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ED426">
      <w:pPr>
        <w:pStyle w:val="2"/>
        <w:keepNext w:val="0"/>
        <w:keepLines w:val="0"/>
        <w:widowControl/>
        <w:suppressLineNumbers w:val="0"/>
        <w:jc w:val="both"/>
        <w:rPr>
          <w:rFonts w:hint="eastAsia" w:ascii="Times New Roman" w:hAnsi="Times New Roman" w:cs="Times New Roman" w:eastAsiaTheme="minorEastAsia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Table S1. Comparison of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h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ealthcare resources and staffing in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d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ermatology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d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epartments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cross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d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ifferent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h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ospital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l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evels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</w:p>
    <w:tbl>
      <w:tblPr>
        <w:tblStyle w:val="3"/>
        <w:tblW w:w="89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37"/>
        <w:gridCol w:w="1378"/>
        <w:gridCol w:w="1646"/>
        <w:gridCol w:w="1354"/>
        <w:gridCol w:w="1123"/>
        <w:gridCol w:w="923"/>
        <w:gridCol w:w="877"/>
      </w:tblGrid>
      <w:tr w14:paraId="25CD9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3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E7C020">
            <w:pPr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Medical resources</w:t>
            </w:r>
          </w:p>
        </w:tc>
        <w:tc>
          <w:tcPr>
            <w:tcW w:w="137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C7B27A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 xml:space="preserve">Tertiary </w:t>
            </w:r>
          </w:p>
          <w:p w14:paraId="1330D723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992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64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5004DA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Secondary</w:t>
            </w:r>
          </w:p>
          <w:p w14:paraId="40F3C216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550)</w:t>
            </w:r>
          </w:p>
        </w:tc>
        <w:tc>
          <w:tcPr>
            <w:tcW w:w="135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18F92A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Primary</w:t>
            </w:r>
          </w:p>
          <w:p w14:paraId="5DC193E1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49)</w:t>
            </w:r>
          </w:p>
        </w:tc>
        <w:tc>
          <w:tcPr>
            <w:tcW w:w="11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C3682B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H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 xml:space="preserve"> value</w:t>
            </w:r>
          </w:p>
        </w:tc>
        <w:tc>
          <w:tcPr>
            <w:tcW w:w="92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BFDBA1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 xml:space="preserve"> value</w:t>
            </w:r>
          </w:p>
        </w:tc>
        <w:tc>
          <w:tcPr>
            <w:tcW w:w="87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809DD5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ε²</w:t>
            </w:r>
          </w:p>
        </w:tc>
      </w:tr>
      <w:tr w14:paraId="39742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3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25BCD8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hysicians</w:t>
            </w:r>
          </w:p>
        </w:tc>
        <w:tc>
          <w:tcPr>
            <w:tcW w:w="137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FF0680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10.21 ± 0.41</w:t>
            </w:r>
          </w:p>
        </w:tc>
        <w:tc>
          <w:tcPr>
            <w:tcW w:w="164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413E0D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3.83 ± 0.17</w:t>
            </w: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386530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4.88 ± 0.62</w:t>
            </w:r>
          </w:p>
        </w:tc>
        <w:tc>
          <w:tcPr>
            <w:tcW w:w="11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59B827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390.493</w:t>
            </w:r>
          </w:p>
        </w:tc>
        <w:tc>
          <w:tcPr>
            <w:tcW w:w="92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4A5262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&lt; 0.001</w:t>
            </w:r>
          </w:p>
        </w:tc>
        <w:tc>
          <w:tcPr>
            <w:tcW w:w="87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66AA45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0.245</w:t>
            </w:r>
          </w:p>
        </w:tc>
      </w:tr>
      <w:tr w14:paraId="39D84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A9094F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A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ssociate chief physicians and above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6CF95E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4.06 ± 0.18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067AB6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1.09 ± 0.09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4BE3F6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1.24 ± 0.22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F67AF3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401.512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022D0A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&lt; 0.001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23B2DD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0.252</w:t>
            </w:r>
          </w:p>
        </w:tc>
      </w:tr>
      <w:tr w14:paraId="5916A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B1DD84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N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urses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36FBB0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7.20 ± 0.41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B09F49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2.86 ± 0.26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9FD80A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3.73 ± 0.63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96DBE5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146.422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998245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&lt; 0.001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320DD9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0.091</w:t>
            </w:r>
          </w:p>
        </w:tc>
      </w:tr>
      <w:tr w14:paraId="5A37B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A12BB8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M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edical technicians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C93E72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2.08 ± 0.20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E721BF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1.16 ± 0.18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464B85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5.67 ± 1.00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4B4FFF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78.527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D8CF60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&lt; 0.001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B20ED2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0.048</w:t>
            </w:r>
          </w:p>
        </w:tc>
      </w:tr>
      <w:tr w14:paraId="3819F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A7CE08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C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onsultation desks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A68BDE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5.36 ± 0.17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E41493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2.65 ± 0.09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2CA08A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3.73 ± 0.51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A18703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315.379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E3A8E2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&lt; 0.001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01BC15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0.197</w:t>
            </w:r>
          </w:p>
        </w:tc>
      </w:tr>
      <w:tr w14:paraId="25E08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3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8651D1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eds</w:t>
            </w:r>
          </w:p>
        </w:tc>
        <w:tc>
          <w:tcPr>
            <w:tcW w:w="1378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ACFEC7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11.96 ± 0.63</w:t>
            </w:r>
          </w:p>
        </w:tc>
        <w:tc>
          <w:tcPr>
            <w:tcW w:w="164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696A97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6.16 ± 0.57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25E8E7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10.73 ± 2.73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CF51C6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48.526</w:t>
            </w:r>
          </w:p>
        </w:tc>
        <w:tc>
          <w:tcPr>
            <w:tcW w:w="92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C8E111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&lt; 0.001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3CE227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0.029</w:t>
            </w:r>
          </w:p>
        </w:tc>
      </w:tr>
    </w:tbl>
    <w:p w14:paraId="088ABC86">
      <w:pPr>
        <w:spacing w:before="200"/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Data are presented as mean ± 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SE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  <w:r>
        <w:rPr>
          <w:rFonts w:hint="default" w:ascii="Times New Roman" w:hAnsi="Times New Roman" w:eastAsia="Times New Roman" w:cs="Times New Roman"/>
          <w:i/>
          <w:iCs/>
          <w:sz w:val="24"/>
          <w:szCs w:val="24"/>
        </w:rPr>
        <w:t>H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 value from Kruskal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Wallis test; </w:t>
      </w:r>
      <w:r>
        <w:rPr>
          <w:rFonts w:hint="default" w:ascii="Times New Roman" w:hAnsi="Times New Roman" w:eastAsia="Times New Roman" w:cs="Times New Roman"/>
          <w:i/>
          <w:iCs/>
          <w:sz w:val="24"/>
          <w:szCs w:val="24"/>
        </w:rPr>
        <w:t>ε²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 = effect size.</w:t>
      </w:r>
    </w:p>
    <w:p w14:paraId="0599D861">
      <w:pPr>
        <w:spacing w:before="200"/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</w:pP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Abbreviations: SE, standard error. </w:t>
      </w:r>
    </w:p>
    <w:p w14:paraId="42BD986F">
      <w:pPr>
        <w:spacing w:before="200"/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5105C74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Table S2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Comparison of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h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ealthcare resources and staffing in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d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ermatology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d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epartments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cross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different regions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</w:p>
    <w:tbl>
      <w:tblPr>
        <w:tblStyle w:val="3"/>
        <w:tblW w:w="104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64"/>
        <w:gridCol w:w="740"/>
        <w:gridCol w:w="1050"/>
        <w:gridCol w:w="980"/>
        <w:gridCol w:w="990"/>
        <w:gridCol w:w="950"/>
        <w:gridCol w:w="1130"/>
        <w:gridCol w:w="1140"/>
        <w:gridCol w:w="530"/>
        <w:gridCol w:w="830"/>
        <w:gridCol w:w="793"/>
      </w:tblGrid>
      <w:tr w14:paraId="13B4C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36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681A575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Medical resources</w:t>
            </w:r>
          </w:p>
        </w:tc>
        <w:tc>
          <w:tcPr>
            <w:tcW w:w="74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106E0C1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North China</w:t>
            </w:r>
          </w:p>
          <w:p w14:paraId="2F5825A9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228)</w:t>
            </w:r>
          </w:p>
        </w:tc>
        <w:tc>
          <w:tcPr>
            <w:tcW w:w="105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12B00BF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Northeast</w:t>
            </w:r>
          </w:p>
          <w:p w14:paraId="51A76516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95)</w:t>
            </w:r>
          </w:p>
        </w:tc>
        <w:tc>
          <w:tcPr>
            <w:tcW w:w="9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A9C5903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East China</w:t>
            </w:r>
          </w:p>
          <w:p w14:paraId="7A02ACE5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370)</w:t>
            </w:r>
          </w:p>
        </w:tc>
        <w:tc>
          <w:tcPr>
            <w:tcW w:w="99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01C6E63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Central China</w:t>
            </w:r>
          </w:p>
          <w:p w14:paraId="3EA80F7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157)</w:t>
            </w:r>
          </w:p>
        </w:tc>
        <w:tc>
          <w:tcPr>
            <w:tcW w:w="95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698FD96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South China</w:t>
            </w:r>
          </w:p>
          <w:p w14:paraId="7EB45AE1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94)</w:t>
            </w:r>
          </w:p>
        </w:tc>
        <w:tc>
          <w:tcPr>
            <w:tcW w:w="113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3787BFA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Northwest</w:t>
            </w:r>
          </w:p>
          <w:p w14:paraId="285B730D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242)</w:t>
            </w:r>
          </w:p>
        </w:tc>
        <w:tc>
          <w:tcPr>
            <w:tcW w:w="114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7320524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Southwest</w:t>
            </w:r>
          </w:p>
          <w:p w14:paraId="1EF67597">
            <w:pPr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</w:rPr>
              <w:t>405)</w:t>
            </w:r>
          </w:p>
        </w:tc>
        <w:tc>
          <w:tcPr>
            <w:tcW w:w="53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F5A544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F</w:t>
            </w:r>
          </w:p>
        </w:tc>
        <w:tc>
          <w:tcPr>
            <w:tcW w:w="83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AA2444E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P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/>
                <w:i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value</w:t>
            </w:r>
          </w:p>
        </w:tc>
        <w:tc>
          <w:tcPr>
            <w:tcW w:w="79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6126B5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 xml:space="preserve">Partial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η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²</w:t>
            </w:r>
          </w:p>
        </w:tc>
      </w:tr>
      <w:tr w14:paraId="2B602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36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5EC25D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hysicians</w:t>
            </w:r>
          </w:p>
        </w:tc>
        <w:tc>
          <w:tcPr>
            <w:tcW w:w="74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9FB7A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8.43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05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FE7C4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7.03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1.07</w:t>
            </w:r>
          </w:p>
        </w:tc>
        <w:tc>
          <w:tcPr>
            <w:tcW w:w="9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3AE9D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8.61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0.54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9FD0F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8.33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0.84</w:t>
            </w:r>
          </w:p>
        </w:tc>
        <w:tc>
          <w:tcPr>
            <w:tcW w:w="95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A66CF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9.65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1.08</w:t>
            </w:r>
          </w:p>
        </w:tc>
        <w:tc>
          <w:tcPr>
            <w:tcW w:w="113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EF251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7.10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0.67</w:t>
            </w:r>
          </w:p>
        </w:tc>
        <w:tc>
          <w:tcPr>
            <w:tcW w:w="114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5C27A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6.83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0.52</w:t>
            </w:r>
          </w:p>
        </w:tc>
        <w:tc>
          <w:tcPr>
            <w:tcW w:w="53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327F5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1.92</w:t>
            </w:r>
          </w:p>
        </w:tc>
        <w:tc>
          <w:tcPr>
            <w:tcW w:w="83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C0119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0.075</w:t>
            </w:r>
          </w:p>
        </w:tc>
        <w:tc>
          <w:tcPr>
            <w:tcW w:w="79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FAE9E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0.007</w:t>
            </w:r>
          </w:p>
        </w:tc>
      </w:tr>
      <w:tr w14:paraId="221DD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1CC10C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A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ssociate chief physicians and above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54719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3.52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0.30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5D98A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3.80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0.47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9D9A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3.67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C94B4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3.12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0.37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79DC6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3.75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0.47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868BA0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2.33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1619E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1.88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0.23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C73B7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7.62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14A90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&lt;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4E036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0.028</w:t>
            </w:r>
          </w:p>
        </w:tc>
      </w:tr>
      <w:tr w14:paraId="11D70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6F50F4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N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urses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14101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5.17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0.71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DDD9D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5.89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EF83E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4.84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0.56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104E7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6.19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0.86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0DDA3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9.58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E4CF0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5.45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92FC80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5.37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0.54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18679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2.64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8F306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0.015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D9D1B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0.010</w:t>
            </w:r>
          </w:p>
        </w:tc>
      </w:tr>
      <w:tr w14:paraId="4D812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4C8E29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M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edical technicians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28A57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1.69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0.37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4917A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1.58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0.58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9FC99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2.13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0.29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B5A4E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1.71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0.45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8299A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4.41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0.58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84257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1.48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0.36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161A8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1.52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0.28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7820D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3.88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F88B8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&lt;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B1B93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0.015</w:t>
            </w:r>
          </w:p>
        </w:tc>
      </w:tr>
      <w:tr w14:paraId="19BFA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DB8F332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C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onsultation desks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FC5C6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4.73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0.29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3133B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4.53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0.46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3E0F87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5.34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41883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4.71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0.36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04FD3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5.27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0.46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BF63C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3.62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D9689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3.37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0.22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D795F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8.55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E99D7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&lt;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A16B0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0.031</w:t>
            </w:r>
          </w:p>
        </w:tc>
      </w:tr>
      <w:tr w14:paraId="3FC74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36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E41A60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eds</w:t>
            </w:r>
          </w:p>
        </w:tc>
        <w:tc>
          <w:tcPr>
            <w:tcW w:w="74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20EE0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7.42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1.19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FA8DD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10.09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1.84</w:t>
            </w:r>
          </w:p>
        </w:tc>
        <w:tc>
          <w:tcPr>
            <w:tcW w:w="98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F49BE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7.98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0.93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FA62C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11.76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1.44</w:t>
            </w:r>
          </w:p>
        </w:tc>
        <w:tc>
          <w:tcPr>
            <w:tcW w:w="95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6086B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11.94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1.85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4F157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12.33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28CBF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10.44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0.89</w:t>
            </w:r>
          </w:p>
        </w:tc>
        <w:tc>
          <w:tcPr>
            <w:tcW w:w="53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1BE61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2.73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11649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0.012</w:t>
            </w:r>
          </w:p>
        </w:tc>
        <w:tc>
          <w:tcPr>
            <w:tcW w:w="79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DEA13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color w:val="000000"/>
                <w:sz w:val="24"/>
                <w:szCs w:val="24"/>
              </w:rPr>
              <w:t>0.010</w:t>
            </w:r>
          </w:p>
        </w:tc>
      </w:tr>
    </w:tbl>
    <w:p w14:paraId="11FB4E77">
      <w:pPr>
        <w:spacing w:before="200"/>
        <w:jc w:val="left"/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Adjusted 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 w:eastAsia="zh-CN"/>
        </w:rPr>
        <w:t>data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 are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presented as model-predicted marginal means ± 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 w:eastAsia="zh-CN"/>
        </w:rPr>
        <w:t xml:space="preserve">SE 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 xml:space="preserve">from ANCOVA with hospital level as covariate. Effect size is reported as partial </w:t>
      </w:r>
      <w:r>
        <w:rPr>
          <w:rFonts w:hint="default" w:ascii="Times New Roman" w:hAnsi="Times New Roman" w:eastAsia="Times New Roman" w:cs="Times New Roman"/>
          <w:i/>
          <w:iCs/>
          <w:sz w:val="24"/>
          <w:szCs w:val="24"/>
        </w:rPr>
        <w:t>η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>².</w:t>
      </w:r>
    </w:p>
    <w:p w14:paraId="365101C5">
      <w:pPr>
        <w:spacing w:before="200"/>
        <w:jc w:val="left"/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Abbreviations: SE, standard error; 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</w:rPr>
        <w:t>ANCOVA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, 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a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nalysis of </w:t>
      </w: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c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 xml:space="preserve">ovariance. </w:t>
      </w:r>
    </w:p>
    <w:p w14:paraId="1746A880">
      <w:pPr>
        <w:spacing w:before="300" w:after="120"/>
        <w:jc w:val="both"/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Table 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S3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T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he establishment rates of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/>
        </w:rPr>
        <w:t>atopic dermatitis</w:t>
      </w:r>
      <w:r>
        <w:rPr>
          <w:rFonts w:hint="eastAsia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/>
        </w:rPr>
        <w:t>specialty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clinic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/>
        </w:rPr>
        <w:t xml:space="preserve">by </w:t>
      </w:r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kern w:val="2"/>
          <w:sz w:val="24"/>
          <w:szCs w:val="24"/>
          <w:lang w:val="en-US" w:eastAsia="zh-CN" w:bidi="ar-SA"/>
        </w:rPr>
        <w:t>geographic region</w:t>
      </w:r>
      <w:r>
        <w:rPr>
          <w:rFonts w:hint="eastAsia" w:ascii="Times New Roman" w:hAnsi="Times New Roman" w:cs="Times New Roman"/>
          <w:b/>
          <w:bCs/>
          <w:i w:val="0"/>
          <w:iCs w:val="0"/>
          <w:kern w:val="2"/>
          <w:sz w:val="24"/>
          <w:szCs w:val="24"/>
          <w:lang w:val="en-US" w:eastAsia="zh-CN" w:bidi="ar-SA"/>
        </w:rPr>
        <w:t>.</w:t>
      </w:r>
    </w:p>
    <w:tbl>
      <w:tblPr>
        <w:tblStyle w:val="3"/>
        <w:tblW w:w="78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845"/>
        <w:gridCol w:w="1260"/>
        <w:gridCol w:w="2330"/>
        <w:gridCol w:w="1424"/>
      </w:tblGrid>
      <w:tr w14:paraId="62DB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84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2DA26C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Region (ref: North China)</w:t>
            </w:r>
          </w:p>
        </w:tc>
        <w:tc>
          <w:tcPr>
            <w:tcW w:w="126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3E593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OR</w:t>
            </w:r>
          </w:p>
        </w:tc>
        <w:tc>
          <w:tcPr>
            <w:tcW w:w="233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DF382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95% CI</w:t>
            </w:r>
          </w:p>
        </w:tc>
        <w:tc>
          <w:tcPr>
            <w:tcW w:w="142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47030D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value</w:t>
            </w:r>
          </w:p>
        </w:tc>
      </w:tr>
      <w:tr w14:paraId="1CCE7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84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9B93D7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Northeast</w:t>
            </w:r>
          </w:p>
        </w:tc>
        <w:tc>
          <w:tcPr>
            <w:tcW w:w="126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E1E07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1.079</w:t>
            </w:r>
          </w:p>
        </w:tc>
        <w:tc>
          <w:tcPr>
            <w:tcW w:w="233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74D3B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0.585–1.988</w:t>
            </w:r>
          </w:p>
        </w:tc>
        <w:tc>
          <w:tcPr>
            <w:tcW w:w="142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8E80F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0.808</w:t>
            </w:r>
          </w:p>
        </w:tc>
      </w:tr>
      <w:tr w14:paraId="29C8E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49AFE8F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East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59799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1.137</w:t>
            </w: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12B816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0.746–1.734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BADE09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0.550</w:t>
            </w:r>
          </w:p>
        </w:tc>
      </w:tr>
      <w:tr w14:paraId="3ABEC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A6CD20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Central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5EB27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1.481</w:t>
            </w: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45684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0.902–2.432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49D4B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0.121</w:t>
            </w:r>
          </w:p>
        </w:tc>
      </w:tr>
      <w:tr w14:paraId="46217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2BFC4D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South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E16E9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0.845</w:t>
            </w: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7BAF1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0.447–1.601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889885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0.606</w:t>
            </w:r>
          </w:p>
        </w:tc>
      </w:tr>
      <w:tr w14:paraId="2EDB1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AA4141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Northwest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E9654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0.786</w:t>
            </w: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B5D0B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0.480–1.285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318199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0.337</w:t>
            </w:r>
          </w:p>
        </w:tc>
      </w:tr>
      <w:tr w14:paraId="1C97E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84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09E3AE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Southwest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B4B72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0.475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E3628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0.299–0.754</w:t>
            </w:r>
          </w:p>
        </w:tc>
        <w:tc>
          <w:tcPr>
            <w:tcW w:w="142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C762D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0.002</w:t>
            </w:r>
          </w:p>
        </w:tc>
      </w:tr>
    </w:tbl>
    <w:p w14:paraId="24CCBFBB">
      <w:pPr>
        <w:jc w:val="left"/>
        <w:rPr>
          <w:rFonts w:hint="default" w:ascii="Times New Roman" w:hAnsi="Times New Roman" w:cs="Times New Roman"/>
          <w:sz w:val="24"/>
          <w:szCs w:val="24"/>
        </w:rPr>
      </w:pPr>
    </w:p>
    <w:p w14:paraId="36F7FD67">
      <w:pPr>
        <w:jc w:val="left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Adjusted for hospital level and number of physicians in the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dermatology </w:t>
      </w:r>
      <w:r>
        <w:rPr>
          <w:rFonts w:hint="default" w:ascii="Times New Roman" w:hAnsi="Times New Roman" w:cs="Times New Roman"/>
          <w:sz w:val="24"/>
          <w:szCs w:val="24"/>
        </w:rPr>
        <w:t>department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 w14:paraId="2A20F4A2">
      <w:pPr>
        <w:jc w:val="left"/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Overall effect of region: Likelihood-ratio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/>
        </w:rPr>
        <w:t>χ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/>
        </w:rPr>
        <w:t>²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= 28.690,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/>
        </w:rPr>
        <w:t>P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&lt; 0.001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，m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odel Pseudo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/>
        </w:rPr>
        <w:t>R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/>
        </w:rPr>
        <w:t xml:space="preserve">²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(McFadden) = 0.211.</w:t>
      </w:r>
    </w:p>
    <w:p w14:paraId="2BDB5FDE">
      <w:pPr>
        <w:spacing w:before="200"/>
        <w:jc w:val="left"/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/>
        </w:rPr>
        <w:t>Abbreviations: CI, confidence interval; OR, odds ratio; ref, reference.</w:t>
      </w:r>
    </w:p>
    <w:p w14:paraId="38E0700C">
      <w:pPr>
        <w:spacing w:before="300" w:after="80"/>
        <w:jc w:val="both"/>
        <w:rPr>
          <w:rFonts w:hint="eastAsia" w:ascii="Times New Roman" w:hAnsi="Times New Roman" w:cs="Times New Roman" w:eastAsiaTheme="minorEastAsia"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>Table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 S4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Atopic dermatitis d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iagnostic rates by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geographic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>region</w:t>
      </w:r>
      <w:r>
        <w:rPr>
          <w:rFonts w:hint="eastAsia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>.</w:t>
      </w:r>
    </w:p>
    <w:tbl>
      <w:tblPr>
        <w:tblStyle w:val="3"/>
        <w:tblW w:w="78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978"/>
        <w:gridCol w:w="1060"/>
        <w:gridCol w:w="1110"/>
        <w:gridCol w:w="1440"/>
        <w:gridCol w:w="1306"/>
      </w:tblGrid>
      <w:tr w14:paraId="1F28D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4AE71C9">
            <w:pPr>
              <w:jc w:val="left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>Region (ref: North China)</w:t>
            </w:r>
          </w:p>
        </w:tc>
        <w:tc>
          <w:tcPr>
            <w:tcW w:w="106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2478A7">
            <w:pPr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OR</w:t>
            </w:r>
          </w:p>
        </w:tc>
        <w:tc>
          <w:tcPr>
            <w:tcW w:w="111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031348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 xml:space="preserve"> value</w:t>
            </w:r>
          </w:p>
        </w:tc>
        <w:tc>
          <w:tcPr>
            <w:tcW w:w="144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A4BF84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>95% CI</w:t>
            </w:r>
          </w:p>
        </w:tc>
        <w:tc>
          <w:tcPr>
            <w:tcW w:w="130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0595D8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Diff.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>vs</w:t>
            </w: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sz w:val="24"/>
                <w:szCs w:val="24"/>
                <w:lang w:val="en-US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NC</w:t>
            </w:r>
          </w:p>
        </w:tc>
      </w:tr>
      <w:tr w14:paraId="1FC92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0A8FA5">
            <w:pPr>
              <w:jc w:val="left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Northeast</w:t>
            </w:r>
          </w:p>
        </w:tc>
        <w:tc>
          <w:tcPr>
            <w:tcW w:w="106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868ED5D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0.802</w:t>
            </w:r>
          </w:p>
        </w:tc>
        <w:tc>
          <w:tcPr>
            <w:tcW w:w="111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CCAC94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&lt; 0.001</w:t>
            </w:r>
          </w:p>
        </w:tc>
        <w:tc>
          <w:tcPr>
            <w:tcW w:w="144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3DD4E4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0.800–0.805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4CE415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−3.27 pp</w:t>
            </w:r>
          </w:p>
        </w:tc>
      </w:tr>
      <w:tr w14:paraId="51397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B4F0D2">
            <w:pPr>
              <w:jc w:val="left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East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AB212A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0.904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1A8C2DC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&lt; 0.001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2D1D1E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0.903–0.906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743A45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−1.55 pp</w:t>
            </w:r>
          </w:p>
        </w:tc>
      </w:tr>
      <w:tr w14:paraId="6BBF5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E4417D">
            <w:pPr>
              <w:jc w:val="left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Central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F83D18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1.116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B7ADE4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&lt; 0.001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0EFEA4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1.114–1.119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E282AC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+1.81 pp</w:t>
            </w:r>
          </w:p>
        </w:tc>
      </w:tr>
      <w:tr w14:paraId="0DA18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2517C1">
            <w:pPr>
              <w:jc w:val="left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South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7ED015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1.875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F8C0F9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&lt; 0.001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D0F3035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1.870–1.880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0EBDFBE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+11.75 pp</w:t>
            </w:r>
          </w:p>
        </w:tc>
      </w:tr>
      <w:tr w14:paraId="035E2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0C694A">
            <w:pPr>
              <w:jc w:val="left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Northwest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AFD217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1.447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E689AA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&lt; 0.001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FFCCED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1.443–1.451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8BE76E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+6.49 pp</w:t>
            </w:r>
          </w:p>
        </w:tc>
      </w:tr>
      <w:tr w14:paraId="3E8FC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8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8E1324">
            <w:pPr>
              <w:jc w:val="left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>Southwest</w:t>
            </w:r>
          </w:p>
        </w:tc>
        <w:tc>
          <w:tcPr>
            <w:tcW w:w="106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EE7853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0.725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B408507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&lt; 0.001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341CEF4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0.724–0.727</w:t>
            </w:r>
          </w:p>
        </w:tc>
        <w:tc>
          <w:tcPr>
            <w:tcW w:w="130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6C72DE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−4.62 pp</w:t>
            </w:r>
          </w:p>
        </w:tc>
      </w:tr>
    </w:tbl>
    <w:p w14:paraId="44077BFE">
      <w:pP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Adjusted for hospital level and number of physicians in the department</w:t>
      </w: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</w:rPr>
        <w:t xml:space="preserve">Overall effect of region: 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sz w:val="24"/>
          <w:szCs w:val="24"/>
        </w:rPr>
        <w:t>P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</w:rPr>
        <w:t xml:space="preserve"> &lt; 0.001; Pseudo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sz w:val="24"/>
          <w:szCs w:val="24"/>
        </w:rPr>
        <w:t xml:space="preserve"> R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²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</w:rPr>
        <w:t xml:space="preserve">= 0.081. </w:t>
      </w:r>
    </w:p>
    <w:p w14:paraId="4CB3F7E1">
      <w:pPr>
        <w:spacing w:before="200"/>
        <w:jc w:val="both"/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Abbreviations: CI, confidence interval; Diff., difference; NC, North China; OR, odds ratio; pp, percentage points.</w:t>
      </w:r>
    </w:p>
    <w:p w14:paraId="45F6AECB">
      <w:pPr>
        <w:spacing w:before="300" w:after="80"/>
        <w:jc w:val="left"/>
        <w:rPr>
          <w:rFonts w:hint="eastAsia" w:ascii="Times New Roman" w:hAnsi="Times New Roman" w:cs="Times New Roman" w:eastAsiaTheme="minorEastAsia"/>
          <w:b/>
          <w:bCs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>Table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 S5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>
        <w:rPr>
          <w:rFonts w:hint="default" w:ascii="Times New Roman" w:hAnsi="Times New Roman" w:eastAsia="宋体" w:cs="Times New Roman"/>
          <w:b/>
          <w:sz w:val="24"/>
          <w:szCs w:val="24"/>
        </w:rPr>
        <w:t>Pairwise comparisons of adjusted atopic dermatitis</w:t>
      </w:r>
      <w:r>
        <w:rPr>
          <w:rFonts w:hint="eastAsia" w:ascii="Times New Roman" w:hAnsi="Times New Roman" w:eastAsia="宋体" w:cs="Times New Roman"/>
          <w:b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sz w:val="24"/>
          <w:szCs w:val="24"/>
        </w:rPr>
        <w:t>diagnos</w:t>
      </w:r>
      <w:r>
        <w:rPr>
          <w:rFonts w:hint="default" w:ascii="Times New Roman" w:hAnsi="Times New Roman" w:eastAsia="宋体" w:cs="Times New Roman"/>
          <w:b/>
          <w:sz w:val="24"/>
          <w:szCs w:val="24"/>
          <w:lang w:val="en-US"/>
        </w:rPr>
        <w:t>tic</w:t>
      </w:r>
      <w:r>
        <w:rPr>
          <w:rFonts w:hint="default" w:ascii="Times New Roman" w:hAnsi="Times New Roman" w:eastAsia="宋体" w:cs="Times New Roman"/>
          <w:b/>
          <w:sz w:val="24"/>
          <w:szCs w:val="24"/>
        </w:rPr>
        <w:t xml:space="preserve"> rates</w:t>
      </w:r>
      <w:r>
        <w:rPr>
          <w:rFonts w:hint="default" w:ascii="Times New Roman" w:hAnsi="Times New Roman" w:eastAsia="宋体" w:cs="Times New Roman"/>
          <w:b/>
          <w:sz w:val="24"/>
          <w:szCs w:val="24"/>
          <w:lang w:val="en-US"/>
        </w:rPr>
        <w:t xml:space="preserve"> by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</w:rPr>
        <w:t>region</w:t>
      </w:r>
      <w:r>
        <w:rPr>
          <w:rFonts w:hint="eastAsia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>.</w:t>
      </w:r>
    </w:p>
    <w:tbl>
      <w:tblPr>
        <w:tblStyle w:val="3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9"/>
        <w:gridCol w:w="1450"/>
        <w:gridCol w:w="1595"/>
        <w:gridCol w:w="2041"/>
        <w:gridCol w:w="993"/>
      </w:tblGrid>
      <w:tr w14:paraId="3B70A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</w:tcPr>
          <w:p w14:paraId="65982139">
            <w:pP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Comparison</w:t>
            </w:r>
          </w:p>
          <w:p w14:paraId="03C739E0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A vs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B)</w:t>
            </w:r>
          </w:p>
        </w:tc>
        <w:tc>
          <w:tcPr>
            <w:tcW w:w="145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 w14:paraId="33CB7706">
            <w:pP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 xml:space="preserve">OR </w:t>
            </w:r>
          </w:p>
          <w:p w14:paraId="0E9561EC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(A vs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 xml:space="preserve"> B)</w:t>
            </w:r>
          </w:p>
        </w:tc>
        <w:tc>
          <w:tcPr>
            <w:tcW w:w="159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 w14:paraId="7F2E7FB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95% CI</w:t>
            </w:r>
          </w:p>
        </w:tc>
        <w:tc>
          <w:tcPr>
            <w:tcW w:w="204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 w14:paraId="21528CB3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Absolute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difference (A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/>
              </w:rPr>
              <w:t>–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B)</w:t>
            </w:r>
          </w:p>
        </w:tc>
        <w:tc>
          <w:tcPr>
            <w:tcW w:w="99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 w14:paraId="3E6F04D6">
            <w:pP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Adj. </w:t>
            </w:r>
            <w:r>
              <w:rPr>
                <w:rFonts w:hint="default" w:ascii="Times New Roman" w:hAnsi="Times New Roman" w:eastAsia="宋体" w:cs="Times New Roman"/>
                <w:b w:val="0"/>
                <w:i/>
                <w:iCs/>
                <w:color w:val="000000"/>
                <w:sz w:val="24"/>
                <w:szCs w:val="24"/>
              </w:rPr>
              <w:t>P</w:t>
            </w:r>
            <w:r>
              <w:rPr>
                <w:rFonts w:hint="eastAsia" w:ascii="Times New Roman" w:hAnsi="Times New Roman" w:eastAsia="宋体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value</w:t>
            </w:r>
          </w:p>
        </w:tc>
      </w:tr>
      <w:tr w14:paraId="731411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0F444CA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Northeast</w:t>
            </w:r>
          </w:p>
        </w:tc>
        <w:tc>
          <w:tcPr>
            <w:tcW w:w="145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036E322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1.246</w:t>
            </w:r>
          </w:p>
        </w:tc>
        <w:tc>
          <w:tcPr>
            <w:tcW w:w="159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60F8454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1.24–1.26</w:t>
            </w:r>
          </w:p>
        </w:tc>
        <w:tc>
          <w:tcPr>
            <w:tcW w:w="204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6DC0AB6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+3.27 pp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6E9FE7AF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6FEDB5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C8715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East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AC81A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1.106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CA8E2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1.10–1.11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EED5C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+1.55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CCFCF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58B76A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88224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Central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05311B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0.896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7FC7E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0.89–0.90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26EEF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−1.81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8AC22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2B8E8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BD813B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A7052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0.533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7803C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0.53–0.54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48253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−11.75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7E075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006323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8A1974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Northwest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D2D424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0.691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21E45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0.69–0.70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BBAD84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−6.49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F5EEBC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26DC2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70175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386F4C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1.378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EEB85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1.37–1.39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0D9FC3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+4.62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4396B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0716B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1F840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Northeast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East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B2E40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0.887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776DA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0.88–0.89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3BD83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−1.72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2F4B58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454D3E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771FF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Northeast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Central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89BE60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0.719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624FC6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0.71–0.73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3C93B4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−5.08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600BB6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5A0E7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50CAE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Northeast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A16DC6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0.428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B4ADB0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0.42–0.43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514CD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−15.02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62F4A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5A6920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00037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Northeast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Northwest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14E11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0.555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87CDBF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0.55–0.56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AB55EC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−9.76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2F2A3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61EF6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BAC19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Northeast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7600E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1.106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40AD73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1.10–1.11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6302B4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+1.35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DD528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71FB9B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6E5AE0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East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Central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51B09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0.810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BCDEF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0.80–0.82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196A4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−3.36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20C4C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4744D1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95190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East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4C25F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0.482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E9FF3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0.48–0.49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D6FD2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−13.30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A95E1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457DEB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80E1F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East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Northwest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46FD40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0.625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B48A4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0.62–0.63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FE86F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−8.04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4D8B0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0D7D7F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1DD17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East China vs Southwest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7EE778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1.247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DDC7B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1.24–1.26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F7A74B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+3.07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2006C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436BD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BE9CB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Central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 China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B1271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0.596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F1063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0.59–0.60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80263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−9.94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43F13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6D3BD5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4B2AD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Central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Northwest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22F593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0.772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60C7C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0.77–0.78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2AE07C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−4.68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B28E16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065D3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6D6D02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Central China vs</w:t>
            </w:r>
            <w:ins w:id="0" w:author="ann" w:date="2026-09-20T16:06:48Z">
              <w:r>
                <w:rPr>
                  <w:rFonts w:hint="eastAsia" w:ascii="Times New Roman" w:hAnsi="Times New Roman" w:eastAsia="宋体" w:cs="Times New Roman"/>
                  <w:b w:val="0"/>
                  <w:color w:val="000000"/>
                  <w:sz w:val="24"/>
                  <w:szCs w:val="24"/>
                  <w:lang w:val="en-US" w:eastAsia="zh-CN"/>
                </w:rPr>
                <w:t>.</w:t>
              </w:r>
            </w:ins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A75523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1.539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A2289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1.53–1.55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54AC54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+6.43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06231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4D577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1DB89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South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Northwest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D47C9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1.296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FEE7A1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1.29–1.31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193FDE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+5.26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6ADA37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3D1F16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3FFB05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South China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Southwest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0FA1CA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2.584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A5A17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2.57–2.60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E9E2C8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+16.37 pp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09F1B4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  <w:tr w14:paraId="040183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6DC2A9FC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Northwest vs</w:t>
            </w: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 xml:space="preserve"> Southwest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06C3B673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1.994</w:t>
            </w:r>
          </w:p>
        </w:tc>
        <w:tc>
          <w:tcPr>
            <w:tcW w:w="159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461E8FFD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1.98–2.01</w:t>
            </w:r>
          </w:p>
        </w:tc>
        <w:tc>
          <w:tcPr>
            <w:tcW w:w="2041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18ADC079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+11.11 pp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63A2EE63">
            <w:pP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</w:rPr>
              <w:t>&lt; 0.001</w:t>
            </w:r>
          </w:p>
        </w:tc>
      </w:tr>
    </w:tbl>
    <w:p w14:paraId="0C0EDE37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Adjusted for hospital level and number of physicians in the department</w:t>
      </w: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.</w:t>
      </w:r>
    </w:p>
    <w:p w14:paraId="38E3C1A1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Abbreviations: Adj., adjusted; CI, confidence interval; OR, odds ratio; pp, </w:t>
      </w:r>
    </w:p>
    <w:p w14:paraId="01BD134A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percentage points.</w:t>
      </w:r>
    </w:p>
    <w:p w14:paraId="5E8FA8DA">
      <w:pPr>
        <w:jc w:val="both"/>
        <w:rPr>
          <w:rFonts w:hint="eastAsia" w:ascii="Times New Roman" w:hAnsi="Times New Roman" w:eastAsia="宋体" w:cs="Times New Roman"/>
          <w:b/>
          <w:bCs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 w:val="0"/>
          <w:color w:val="000000"/>
          <w:sz w:val="24"/>
          <w:szCs w:val="24"/>
          <w:lang w:val="en-US"/>
        </w:rPr>
        <w:t>Table S6</w:t>
      </w:r>
      <w:r>
        <w:rPr>
          <w:rFonts w:hint="eastAsia" w:ascii="Times New Roman" w:hAnsi="Times New Roman" w:eastAsia="宋体" w:cs="Times New Roman"/>
          <w:b/>
          <w:bCs w:val="0"/>
          <w:color w:val="000000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b/>
          <w:bCs w:val="0"/>
          <w:color w:val="000000"/>
          <w:sz w:val="24"/>
          <w:szCs w:val="24"/>
          <w:lang w:val="en-US"/>
        </w:rPr>
        <w:t xml:space="preserve"> P</w:t>
      </w:r>
      <w:r>
        <w:rPr>
          <w:rFonts w:hint="default" w:ascii="Times New Roman" w:hAnsi="Times New Roman" w:eastAsia="Times New Roman" w:cs="Times New Roman"/>
          <w:b/>
          <w:bCs w:val="0"/>
          <w:sz w:val="24"/>
          <w:szCs w:val="24"/>
        </w:rPr>
        <w:t xml:space="preserve">re-treatment screening rates by </w:t>
      </w:r>
      <w:r>
        <w:rPr>
          <w:rFonts w:hint="default" w:ascii="Times New Roman" w:hAnsi="Times New Roman" w:eastAsia="Times New Roman" w:cs="Times New Roman"/>
          <w:b/>
          <w:bCs w:val="0"/>
          <w:sz w:val="24"/>
          <w:szCs w:val="24"/>
          <w:lang w:val="en-US" w:eastAsia="zh-CN"/>
        </w:rPr>
        <w:t xml:space="preserve">geographic </w:t>
      </w:r>
      <w:r>
        <w:rPr>
          <w:rFonts w:hint="default" w:ascii="Times New Roman" w:hAnsi="Times New Roman" w:eastAsia="Times New Roman" w:cs="Times New Roman"/>
          <w:b/>
          <w:bCs w:val="0"/>
          <w:sz w:val="24"/>
          <w:szCs w:val="24"/>
        </w:rPr>
        <w:t>region</w:t>
      </w:r>
      <w:r>
        <w:rPr>
          <w:rFonts w:hint="eastAsia" w:ascii="Times New Roman" w:hAnsi="Times New Roman" w:eastAsia="宋体" w:cs="Times New Roman"/>
          <w:b/>
          <w:bCs w:val="0"/>
          <w:sz w:val="24"/>
          <w:szCs w:val="24"/>
          <w:lang w:val="en-US" w:eastAsia="zh-CN"/>
        </w:rPr>
        <w:t>.</w:t>
      </w:r>
    </w:p>
    <w:p w14:paraId="4B391585">
      <w:pPr>
        <w:jc w:val="both"/>
        <w:rPr>
          <w:rFonts w:hint="eastAsia" w:ascii="Times New Roman" w:hAnsi="Times New Roman" w:eastAsia="宋体" w:cs="Times New Roman"/>
          <w:b/>
          <w:bCs w:val="0"/>
          <w:sz w:val="24"/>
          <w:szCs w:val="24"/>
          <w:lang w:val="en-US" w:eastAsia="zh-CN"/>
        </w:rPr>
      </w:pPr>
    </w:p>
    <w:tbl>
      <w:tblPr>
        <w:tblStyle w:val="3"/>
        <w:tblW w:w="7115" w:type="dxa"/>
        <w:tblInd w:w="4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970"/>
        <w:gridCol w:w="1380"/>
        <w:gridCol w:w="1590"/>
        <w:gridCol w:w="1175"/>
      </w:tblGrid>
      <w:tr w14:paraId="3FB6D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538625E6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Region (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>Ref: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 xml:space="preserve"> North China)</w:t>
            </w:r>
          </w:p>
        </w:tc>
        <w:tc>
          <w:tcPr>
            <w:tcW w:w="13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0C9E1EF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>OR</w:t>
            </w:r>
          </w:p>
        </w:tc>
        <w:tc>
          <w:tcPr>
            <w:tcW w:w="159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FF1E12D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>95% CI</w:t>
            </w:r>
          </w:p>
        </w:tc>
        <w:tc>
          <w:tcPr>
            <w:tcW w:w="117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560133A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value</w:t>
            </w:r>
          </w:p>
        </w:tc>
      </w:tr>
      <w:tr w14:paraId="681F5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C1CA51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Northeast</w:t>
            </w:r>
          </w:p>
        </w:tc>
        <w:tc>
          <w:tcPr>
            <w:tcW w:w="13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872E80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1.417</w:t>
            </w:r>
          </w:p>
        </w:tc>
        <w:tc>
          <w:tcPr>
            <w:tcW w:w="159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26CF95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0.736–2.725</w:t>
            </w:r>
          </w:p>
        </w:tc>
        <w:tc>
          <w:tcPr>
            <w:tcW w:w="117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533E93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0.297</w:t>
            </w:r>
          </w:p>
        </w:tc>
      </w:tr>
      <w:tr w14:paraId="2322A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7386F9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East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1244B4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1.382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70E42C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0.882–2.167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9772A0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0.158</w:t>
            </w:r>
          </w:p>
        </w:tc>
      </w:tr>
      <w:tr w14:paraId="5B8E1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6D404B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Central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9C2582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1.172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9D3E18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0.666–2.065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BEE8DA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0.582</w:t>
            </w:r>
          </w:p>
        </w:tc>
      </w:tr>
      <w:tr w14:paraId="1832C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4BA771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South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3A161B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0.412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75976E2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0.225–0.753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C5E459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0.004</w:t>
            </w:r>
          </w:p>
        </w:tc>
      </w:tr>
      <w:tr w14:paraId="49965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90CF8A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Northwest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D528E3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0.624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43A58C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0.399–0.976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DF742F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0.039</w:t>
            </w:r>
          </w:p>
        </w:tc>
      </w:tr>
      <w:tr w14:paraId="7ECD6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97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479B937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Southwest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17C06F2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0.306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A66D346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0.203–0.462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5BB9C4EB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&lt; 0.001</w:t>
            </w:r>
          </w:p>
        </w:tc>
      </w:tr>
    </w:tbl>
    <w:p w14:paraId="66BA0266"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Adjusted for hospital level and number of physicians in the department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</w:rPr>
        <w:t>Overall regional effect: LR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 χ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² </w:t>
      </w:r>
      <w:r>
        <w:rPr>
          <w:rFonts w:hint="default" w:ascii="Times New Roman" w:hAnsi="Times New Roman" w:cs="Times New Roman"/>
          <w:sz w:val="24"/>
          <w:szCs w:val="24"/>
        </w:rPr>
        <w:t xml:space="preserve">=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94</w:t>
      </w:r>
      <w:r>
        <w:rPr>
          <w:rFonts w:hint="default" w:ascii="Times New Roman" w:hAnsi="Times New Roman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797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P</w:t>
      </w:r>
      <w:r>
        <w:rPr>
          <w:rFonts w:hint="default" w:ascii="Times New Roman" w:hAnsi="Times New Roman" w:cs="Times New Roman"/>
          <w:sz w:val="24"/>
          <w:szCs w:val="24"/>
        </w:rPr>
        <w:t xml:space="preserve"> &lt; 0.001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cs="Times New Roman"/>
          <w:sz w:val="24"/>
          <w:szCs w:val="24"/>
        </w:rPr>
        <w:t xml:space="preserve">Model Pseudo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R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²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(McFadden) = 0.26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8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.</w:t>
      </w:r>
    </w:p>
    <w:p w14:paraId="11C657E9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Abbreviations: CI, confidence interval; LR, likelihood ratio; OR, odds ratio; Ref, reference.</w:t>
      </w:r>
    </w:p>
    <w:p w14:paraId="0884023F">
      <w:pPr>
        <w:jc w:val="left"/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/>
        </w:rPr>
        <w:t>Table S7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/>
        </w:rPr>
        <w:t xml:space="preserve"> O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</w:rPr>
        <w:t xml:space="preserve">n-treatment screening rates by 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zh-CN"/>
        </w:rPr>
        <w:t xml:space="preserve">geographic 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</w:rPr>
        <w:t>region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  <w:t>.</w:t>
      </w:r>
    </w:p>
    <w:p w14:paraId="5307087E">
      <w:pPr>
        <w:jc w:val="left"/>
        <w:rPr>
          <w:rFonts w:hint="eastAsia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</w:p>
    <w:tbl>
      <w:tblPr>
        <w:tblStyle w:val="3"/>
        <w:tblW w:w="73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200"/>
        <w:gridCol w:w="1230"/>
        <w:gridCol w:w="1750"/>
        <w:gridCol w:w="1189"/>
      </w:tblGrid>
      <w:tr w14:paraId="3BBC3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320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411B5F20">
            <w:pPr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>Region (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>Ref: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</w:rPr>
              <w:t xml:space="preserve"> North China)</w:t>
            </w:r>
          </w:p>
        </w:tc>
        <w:tc>
          <w:tcPr>
            <w:tcW w:w="123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79DD7A9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>OR</w:t>
            </w:r>
          </w:p>
        </w:tc>
        <w:tc>
          <w:tcPr>
            <w:tcW w:w="175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97B47C4">
            <w:pPr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</w:rPr>
              <w:t>95% CI</w:t>
            </w:r>
          </w:p>
        </w:tc>
        <w:tc>
          <w:tcPr>
            <w:tcW w:w="1189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4A633E3">
            <w:pPr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i/>
                <w:iCs/>
                <w:color w:val="000000"/>
                <w:sz w:val="24"/>
                <w:szCs w:val="24"/>
              </w:rPr>
              <w:t>P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en-US"/>
              </w:rPr>
              <w:t xml:space="preserve"> value</w:t>
            </w:r>
          </w:p>
        </w:tc>
      </w:tr>
      <w:tr w14:paraId="4FF90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320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30861D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Northeast</w:t>
            </w:r>
          </w:p>
        </w:tc>
        <w:tc>
          <w:tcPr>
            <w:tcW w:w="123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3252A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1.214</w:t>
            </w:r>
          </w:p>
        </w:tc>
        <w:tc>
          <w:tcPr>
            <w:tcW w:w="175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71BFF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0.651–2.265</w:t>
            </w:r>
          </w:p>
        </w:tc>
        <w:tc>
          <w:tcPr>
            <w:tcW w:w="118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4122B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0.541</w:t>
            </w:r>
          </w:p>
        </w:tc>
      </w:tr>
      <w:tr w14:paraId="57F75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3C7F15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East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58B04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1.432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DB71D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0.923–2.223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A9ADA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0.109</w:t>
            </w:r>
          </w:p>
        </w:tc>
      </w:tr>
      <w:tr w14:paraId="61C6B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70FB26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Central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E67FF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1.063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E3A12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0.617–1.832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7D0BF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0.826</w:t>
            </w:r>
          </w:p>
        </w:tc>
      </w:tr>
      <w:tr w14:paraId="02F1C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7BA489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South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26C5A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0.479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D953E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0.264–0.870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1A373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0.016</w:t>
            </w:r>
          </w:p>
        </w:tc>
      </w:tr>
      <w:tr w14:paraId="17006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CBA8FB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Northwest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5F21F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0.570</w:t>
            </w: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6C00B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0.367–0.885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399319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0.012</w:t>
            </w:r>
          </w:p>
        </w:tc>
      </w:tr>
      <w:tr w14:paraId="69F2E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3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FB5141F"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Southwest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15B353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0.348</w:t>
            </w:r>
          </w:p>
        </w:tc>
        <w:tc>
          <w:tcPr>
            <w:tcW w:w="175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6227FC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0.232–0.521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370862F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</w:rPr>
              <w:t>&lt; 0.001</w:t>
            </w:r>
          </w:p>
        </w:tc>
      </w:tr>
    </w:tbl>
    <w:p w14:paraId="48833618">
      <w:pP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Adjusted for hospital level and number of physicians in the department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Overall regional effect: LR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 χ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² = 79.835,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P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&lt; 0.001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eastAsia="zh-CN"/>
        </w:rPr>
        <w:t>，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Model Pseudo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R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²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(McFadden) = 0.261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>.</w:t>
      </w:r>
    </w:p>
    <w:p w14:paraId="57BC94EF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Abbreviations: CI, confidence interval; LR, likelihood ratio; OR, odds ratio; Ref, reference.</w:t>
      </w:r>
    </w:p>
    <w:p w14:paraId="62A5563C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3E265FC2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7808628B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6582D179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37BA8C40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7B1FCDA0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170AB97F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1AE808DD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1CCDD177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6D1C079B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11124C1C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08EC2F9F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0BB3E0F2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38AA145C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70960B1A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035AB278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55DDC13D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28B16361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34D264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eastAsia" w:cs="Arial Regular" w:asciiTheme="minorAscii" w:hAnsiTheme="minorAscii" w:eastAsiaTheme="minorEastAsia"/>
          <w:b/>
          <w:bCs/>
          <w:sz w:val="24"/>
          <w:szCs w:val="24"/>
          <w:lang w:eastAsia="zh-CN"/>
        </w:rPr>
      </w:pPr>
      <w:r>
        <w:rPr>
          <w:rFonts w:hint="eastAsia" w:cs="Arial Regular" w:asciiTheme="minorAscii" w:hAnsiTheme="minorAscii" w:eastAsiaTheme="minorEastAsia"/>
          <w:b/>
          <w:bCs/>
          <w:sz w:val="24"/>
          <w:szCs w:val="24"/>
          <w:lang w:eastAsia="zh-CN"/>
        </w:rPr>
        <w:drawing>
          <wp:inline distT="0" distB="0" distL="114300" distR="114300">
            <wp:extent cx="5263515" cy="5076190"/>
            <wp:effectExtent l="0" t="0" r="13335" b="10160"/>
            <wp:docPr id="1" name="图片 1" descr="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ure 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50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223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ure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S1.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R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egional distribution of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the surveyed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hospitals.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5C207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hint="default" w:ascii="Times New Roman" w:hAnsi="Times New Roman" w:cs="Times New Roman"/>
          <w:sz w:val="24"/>
          <w:szCs w:val="24"/>
        </w:rPr>
        <w:t>A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)</w:t>
      </w:r>
      <w:r>
        <w:rPr>
          <w:rFonts w:hint="default" w:ascii="Times New Roman" w:hAnsi="Times New Roman" w:cs="Times New Roman"/>
          <w:sz w:val="24"/>
          <w:szCs w:val="24"/>
        </w:rPr>
        <w:t xml:space="preserve"> Number of surveyed hospitals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by </w:t>
      </w:r>
      <w:r>
        <w:rPr>
          <w:rFonts w:hint="default" w:ascii="Times New Roman" w:hAnsi="Times New Roman" w:cs="Times New Roman"/>
          <w:sz w:val="24"/>
          <w:szCs w:val="24"/>
        </w:rPr>
        <w:t>province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, municipality, or autonomous region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hint="default" w:ascii="Times New Roman" w:hAnsi="Times New Roman" w:cs="Times New Roman"/>
          <w:sz w:val="24"/>
          <w:szCs w:val="24"/>
        </w:rPr>
        <w:t>B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)</w:t>
      </w:r>
      <w:r>
        <w:rPr>
          <w:rFonts w:hint="default" w:ascii="Times New Roman" w:hAnsi="Times New Roman" w:cs="Times New Roman"/>
          <w:sz w:val="24"/>
          <w:szCs w:val="24"/>
        </w:rPr>
        <w:t xml:space="preserve"> Number of surveyed hospitals by geographic region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 w14:paraId="16B75F73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6989902E">
      <w:pPr>
        <w:spacing w:before="200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Regular">
    <w:altName w:val="Arial"/>
    <w:panose1 w:val="020B0704020202020204"/>
    <w:charset w:val="00"/>
    <w:family w:val="auto"/>
    <w:pitch w:val="default"/>
    <w:sig w:usb0="00000000" w:usb1="00000000" w:usb2="00000009" w:usb3="00000000" w:csb0="400001FF" w:csb1="FFFF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nn">
    <w15:presenceInfo w15:providerId="WPS Office" w15:userId="16111079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7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412580"/>
    <w:rsid w:val="01533916"/>
    <w:rsid w:val="041C0406"/>
    <w:rsid w:val="0CC95A0A"/>
    <w:rsid w:val="14412580"/>
    <w:rsid w:val="15257DDE"/>
    <w:rsid w:val="171E6BFF"/>
    <w:rsid w:val="195E7F08"/>
    <w:rsid w:val="1BCB5F01"/>
    <w:rsid w:val="263F5A17"/>
    <w:rsid w:val="29547398"/>
    <w:rsid w:val="2B880F80"/>
    <w:rsid w:val="2CAD4A00"/>
    <w:rsid w:val="33767422"/>
    <w:rsid w:val="33AD738F"/>
    <w:rsid w:val="401D54DB"/>
    <w:rsid w:val="44093673"/>
    <w:rsid w:val="4CEF6C50"/>
    <w:rsid w:val="4DE8490B"/>
    <w:rsid w:val="50DC4AB3"/>
    <w:rsid w:val="55B532AC"/>
    <w:rsid w:val="57087F99"/>
    <w:rsid w:val="5D320E83"/>
    <w:rsid w:val="5F28262C"/>
    <w:rsid w:val="5FAB9D97"/>
    <w:rsid w:val="62606BE1"/>
    <w:rsid w:val="63F35EC1"/>
    <w:rsid w:val="6BCE2DF1"/>
    <w:rsid w:val="6DB6288A"/>
    <w:rsid w:val="6E5644C6"/>
    <w:rsid w:val="73026FC5"/>
    <w:rsid w:val="7CE945FD"/>
    <w:rsid w:val="7D2376F2"/>
    <w:rsid w:val="7D32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2767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465</Words>
  <Characters>2067</Characters>
  <Lines>0</Lines>
  <Paragraphs>0</Paragraphs>
  <TotalTime>79</TotalTime>
  <ScaleCrop>false</ScaleCrop>
  <LinksUpToDate>false</LinksUpToDate>
  <CharactersWithSpaces>2362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2026-09-14T08:50:00Z</dcterms:created>
  <dc:creator>hep</dc:creator>
  <cp:lastModifiedBy>ann</cp:lastModifiedBy>
  <dcterms:modified xsi:type="dcterms:W3CDTF">2026-09-20T08:06:50Z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F26A6A4CD1354A43B77074A3E34BF8B7_13</vt:lpwstr>
  </property>
  <property fmtid="{D5CDD505-2E9C-101B-9397-08002B2CF9AE}" pid="4" name="KSOTemplateDocerSaveRecord">
    <vt:lpwstr>eyJoZGlkIjoiMGExMGY5NjcxODU5OGI0MDY0M2YzNTE0ZTcyOTUzNzgiLCJ1c2VySWQiOiIyMzc2NTYxMyJ9</vt:lpwstr>
  </property>
</Properties>
</file>