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B7C01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bookmarkStart w:id="0" w:name="_Hlk190425704"/>
      <w:r>
        <w:rPr>
          <w:rFonts w:ascii="Times New Roman" w:hAnsi="Times New Roman"/>
          <w:color w:val="000000"/>
          <w:sz w:val="24"/>
          <w:szCs w:val="24"/>
        </w:rPr>
        <w:t>Title page:</w:t>
      </w:r>
    </w:p>
    <w:p w14:paraId="3DB110A0" w14:textId="2A6FA096" w:rsidR="0047664D" w:rsidDel="007B30C9" w:rsidRDefault="007B30C9" w:rsidP="0047664D">
      <w:pPr>
        <w:spacing w:line="480" w:lineRule="auto"/>
        <w:rPr>
          <w:del w:id="1" w:author="荣贵 刘" w:date="2025-07-13T14:42:00Z"/>
          <w:rFonts w:ascii="Times New Roman" w:hAnsi="Times New Roman"/>
          <w:bCs/>
          <w:color w:val="000000"/>
          <w:sz w:val="24"/>
          <w:szCs w:val="24"/>
        </w:rPr>
      </w:pPr>
      <w:bookmarkStart w:id="2" w:name="OLE_LINK2"/>
      <w:ins w:id="3" w:author="荣贵 刘" w:date="2025-07-13T14:42:00Z">
        <w:r w:rsidRPr="007B30C9">
          <w:rPr>
            <w:rFonts w:ascii="Times New Roman" w:hAnsi="Times New Roman"/>
            <w:bCs/>
            <w:i/>
            <w:iCs/>
            <w:color w:val="000000"/>
            <w:sz w:val="24"/>
            <w:szCs w:val="24"/>
          </w:rPr>
          <w:t>Achnatherum inebrians</w:t>
        </w:r>
        <w:r w:rsidRPr="007B30C9">
          <w:rPr>
            <w:rFonts w:ascii="Times New Roman" w:hAnsi="Times New Roman"/>
            <w:bCs/>
            <w:color w:val="000000"/>
            <w:sz w:val="24"/>
            <w:szCs w:val="24"/>
          </w:rPr>
          <w:t xml:space="preserve"> tolerance to salt stress is linked with the changes of rhizosphere microbiome and root exudate</w:t>
        </w:r>
        <w:r w:rsidRPr="007B30C9">
          <w:rPr>
            <w:rFonts w:ascii="Times New Roman" w:hAnsi="Times New Roman" w:hint="eastAsia"/>
            <w:bCs/>
            <w:color w:val="000000"/>
            <w:sz w:val="24"/>
            <w:szCs w:val="24"/>
          </w:rPr>
          <w:t>s</w:t>
        </w:r>
      </w:ins>
      <w:del w:id="4" w:author="荣贵 刘" w:date="2025-07-13T14:42:00Z">
        <w:r w:rsidR="0047664D" w:rsidDel="007B30C9">
          <w:rPr>
            <w:rFonts w:ascii="Times New Roman" w:hAnsi="Times New Roman" w:hint="eastAsia"/>
            <w:bCs/>
            <w:color w:val="000000"/>
            <w:sz w:val="24"/>
            <w:szCs w:val="24"/>
          </w:rPr>
          <w:delText xml:space="preserve">The </w:delText>
        </w:r>
        <w:r w:rsidR="0047664D" w:rsidDel="007B30C9">
          <w:rPr>
            <w:rFonts w:ascii="Times New Roman" w:hAnsi="Times New Roman"/>
            <w:bCs/>
            <w:color w:val="000000"/>
            <w:sz w:val="24"/>
            <w:szCs w:val="24"/>
          </w:rPr>
          <w:delText xml:space="preserve">reshaped </w:delText>
        </w:r>
        <w:r w:rsidR="0047664D" w:rsidDel="007B30C9">
          <w:rPr>
            <w:rFonts w:ascii="Times New Roman" w:hAnsi="Times New Roman"/>
            <w:sz w:val="24"/>
            <w:szCs w:val="24"/>
          </w:rPr>
          <w:delText xml:space="preserve">rhizosphere microbial communities and </w:delText>
        </w:r>
        <w:r w:rsidR="0047664D" w:rsidDel="007B30C9">
          <w:rPr>
            <w:rFonts w:ascii="Times New Roman" w:hAnsi="Times New Roman" w:hint="eastAsia"/>
            <w:sz w:val="24"/>
            <w:szCs w:val="24"/>
          </w:rPr>
          <w:delText xml:space="preserve">the </w:delText>
        </w:r>
        <w:r w:rsidR="0047664D" w:rsidDel="007B30C9">
          <w:rPr>
            <w:rFonts w:ascii="Times New Roman" w:hAnsi="Times New Roman"/>
            <w:sz w:val="24"/>
            <w:szCs w:val="24"/>
          </w:rPr>
          <w:delText>regula</w:delText>
        </w:r>
        <w:r w:rsidR="0047664D" w:rsidDel="007B30C9">
          <w:rPr>
            <w:rFonts w:ascii="Times New Roman" w:hAnsi="Times New Roman" w:hint="eastAsia"/>
            <w:sz w:val="24"/>
            <w:szCs w:val="24"/>
          </w:rPr>
          <w:delText xml:space="preserve">tion of </w:delText>
        </w:r>
        <w:r w:rsidR="0047664D" w:rsidDel="007B30C9">
          <w:rPr>
            <w:rFonts w:ascii="Times New Roman" w:hAnsi="Times New Roman"/>
            <w:sz w:val="24"/>
            <w:szCs w:val="24"/>
          </w:rPr>
          <w:delText xml:space="preserve">the </w:delText>
        </w:r>
        <w:r w:rsidR="0047664D" w:rsidDel="007B30C9">
          <w:rPr>
            <w:rFonts w:ascii="Times New Roman" w:hAnsi="Times New Roman" w:hint="eastAsia"/>
            <w:sz w:val="24"/>
            <w:szCs w:val="24"/>
          </w:rPr>
          <w:delText>c</w:delText>
        </w:r>
        <w:r w:rsidR="0047664D" w:rsidDel="007B30C9">
          <w:rPr>
            <w:rFonts w:ascii="Times New Roman" w:hAnsi="Times New Roman"/>
            <w:sz w:val="24"/>
            <w:szCs w:val="24"/>
          </w:rPr>
          <w:delText xml:space="preserve">hemical composition of root exudates </w:delText>
        </w:r>
        <w:r w:rsidR="0047664D" w:rsidDel="007B30C9">
          <w:rPr>
            <w:rFonts w:ascii="Times New Roman" w:hAnsi="Times New Roman" w:hint="eastAsia"/>
            <w:sz w:val="24"/>
            <w:szCs w:val="24"/>
          </w:rPr>
          <w:delText>enhanced</w:delText>
        </w:r>
        <w:r w:rsidR="0047664D" w:rsidDel="007B30C9">
          <w:rPr>
            <w:rFonts w:ascii="Times New Roman" w:hAnsi="Times New Roman"/>
            <w:sz w:val="24"/>
            <w:szCs w:val="24"/>
          </w:rPr>
          <w:delText xml:space="preserve"> </w:delText>
        </w:r>
        <w:r w:rsidR="0047664D" w:rsidDel="007B30C9">
          <w:rPr>
            <w:rFonts w:ascii="Times New Roman" w:hAnsi="Times New Roman"/>
            <w:i/>
            <w:sz w:val="24"/>
            <w:szCs w:val="24"/>
          </w:rPr>
          <w:delText>Achnatherum inebrians</w:delText>
        </w:r>
        <w:r w:rsidR="0047664D" w:rsidRPr="00617A3C" w:rsidDel="007B30C9">
          <w:rPr>
            <w:rFonts w:ascii="Times New Roman" w:hAnsi="Times New Roman"/>
            <w:iCs/>
            <w:sz w:val="24"/>
            <w:szCs w:val="24"/>
          </w:rPr>
          <w:delText>’</w:delText>
        </w:r>
        <w:r w:rsidR="0047664D" w:rsidDel="007B30C9">
          <w:rPr>
            <w:rFonts w:ascii="Times New Roman" w:hAnsi="Times New Roman"/>
            <w:sz w:val="24"/>
            <w:szCs w:val="24"/>
          </w:rPr>
          <w:delText xml:space="preserve"> tolerance to salt stress</w:delText>
        </w:r>
      </w:del>
    </w:p>
    <w:bookmarkEnd w:id="2"/>
    <w:p w14:paraId="4CD790EF" w14:textId="77777777" w:rsidR="0047664D" w:rsidRDefault="0047664D" w:rsidP="0047664D">
      <w:pPr>
        <w:spacing w:line="48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04DFED41" w14:textId="77777777" w:rsidR="0047664D" w:rsidRDefault="0047664D" w:rsidP="0047664D">
      <w:pPr>
        <w:spacing w:line="480" w:lineRule="auto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Authors:</w:t>
      </w:r>
    </w:p>
    <w:p w14:paraId="1D9D9495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Ronggui Liu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1,#</w:t>
      </w:r>
      <w:r>
        <w:rPr>
          <w:rFonts w:ascii="Times New Roman" w:hAnsi="Times New Roman"/>
          <w:color w:val="000000"/>
          <w:sz w:val="24"/>
          <w:szCs w:val="24"/>
        </w:rPr>
        <w:t>, Chao Wang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1,#</w:t>
      </w:r>
      <w:r>
        <w:rPr>
          <w:rFonts w:ascii="Times New Roman" w:hAnsi="Times New Roman"/>
          <w:color w:val="000000"/>
          <w:sz w:val="24"/>
          <w:szCs w:val="24"/>
        </w:rPr>
        <w:t>, Jie Jin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, Xiaoshan Zhu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, Lanlan Chen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, Yang Yang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, Rong Zheng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90BE7">
        <w:rPr>
          <w:rFonts w:ascii="Times New Roman" w:eastAsia="宋体" w:hAnsi="Times New Roman"/>
          <w:color w:val="000000" w:themeColor="text1"/>
          <w:sz w:val="24"/>
          <w:szCs w:val="24"/>
        </w:rPr>
        <w:t>Kamran Malik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 w:hint="eastAsia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Jianfeng Wang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1,*</w:t>
      </w:r>
      <w:r>
        <w:rPr>
          <w:rFonts w:ascii="Times New Roman" w:hAnsi="Times New Roman"/>
          <w:color w:val="000000"/>
          <w:sz w:val="24"/>
          <w:szCs w:val="24"/>
        </w:rPr>
        <w:t>, Chunjie Li</w:t>
      </w:r>
      <w:r>
        <w:rPr>
          <w:rFonts w:ascii="Times New Roman" w:hAnsi="Times New Roman"/>
          <w:color w:val="000000"/>
          <w:sz w:val="24"/>
          <w:szCs w:val="24"/>
          <w:vertAlign w:val="superscript"/>
        </w:rPr>
        <w:t>1,*</w:t>
      </w:r>
    </w:p>
    <w:p w14:paraId="4159D3EC" w14:textId="77777777" w:rsidR="0047664D" w:rsidRPr="00C257FE" w:rsidRDefault="0047664D" w:rsidP="0047664D">
      <w:pPr>
        <w:spacing w:line="480" w:lineRule="auto"/>
        <w:rPr>
          <w:rFonts w:ascii="Times New Roman" w:hAnsi="Times New Roman"/>
          <w:b/>
          <w:sz w:val="24"/>
          <w:szCs w:val="24"/>
        </w:rPr>
      </w:pPr>
    </w:p>
    <w:p w14:paraId="2E23DCA0" w14:textId="77777777" w:rsidR="0047664D" w:rsidRDefault="0047664D" w:rsidP="0047664D">
      <w:pPr>
        <w:spacing w:line="48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5" w:name="_Hlk179399103"/>
      <w:r>
        <w:rPr>
          <w:rFonts w:ascii="Times New Roman" w:hAnsi="Times New Roman"/>
          <w:bCs/>
          <w:color w:val="000000"/>
          <w:sz w:val="24"/>
          <w:szCs w:val="24"/>
        </w:rPr>
        <w:t>Institutions:</w:t>
      </w:r>
    </w:p>
    <w:p w14:paraId="30D3C270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State Key Laboratory of Herbage Improvement and Grassland Agro-ecosystems</w:t>
      </w:r>
      <w:r>
        <w:rPr>
          <w:rFonts w:ascii="Times New Roman" w:hAnsi="Times New Roman"/>
          <w:color w:val="000000"/>
          <w:sz w:val="24"/>
          <w:szCs w:val="24"/>
        </w:rPr>
        <w:t>, Lanzhou University; Center for Grassland Microbiome, Lanzhou University; Key Laboratory of Grassland Livestock Industry Innovation; Ministry of Agriculture and Rural Affairs; Engineering Research Center of Grassland Industry; Ministry of Education; College of Pastoral Agriculture Science and Technology; Lanzhou University, Lanzhou 730000, China.</w:t>
      </w:r>
    </w:p>
    <w:p w14:paraId="46D71422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College of Life Sciences, Engineering Research Center of Carbon Neutrality in Karst Areas, Guizhou Normal University, Guiyang 550025, China.</w:t>
      </w:r>
    </w:p>
    <w:p w14:paraId="442C4733" w14:textId="71A174FF" w:rsidR="0047664D" w:rsidDel="007B30C9" w:rsidRDefault="0047664D" w:rsidP="0047664D">
      <w:pPr>
        <w:spacing w:line="480" w:lineRule="auto"/>
        <w:rPr>
          <w:del w:id="6" w:author="荣贵 刘" w:date="2025-07-13T14:42:00Z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ins w:id="7" w:author="荣贵 刘" w:date="2025-07-13T14:42:00Z">
        <w:r w:rsidR="007B30C9" w:rsidRPr="007B30C9">
          <w:rPr>
            <w:rFonts w:ascii="Times New Roman" w:hAnsi="Times New Roman"/>
            <w:color w:val="000000"/>
            <w:sz w:val="24"/>
            <w:szCs w:val="24"/>
          </w:rPr>
          <w:t>College of Biological Sciences and Technology, Yili Normal University, Yining 835000, Xinjiang, China</w:t>
        </w:r>
        <w:r w:rsidR="007B30C9" w:rsidRPr="007B30C9">
          <w:rPr>
            <w:rFonts w:ascii="Times New Roman" w:hAnsi="Times New Roman" w:hint="eastAsia"/>
            <w:color w:val="000000"/>
            <w:sz w:val="24"/>
            <w:szCs w:val="24"/>
          </w:rPr>
          <w:t>.</w:t>
        </w:r>
        <w:r w:rsidR="007B30C9" w:rsidRPr="007B30C9">
          <w:rPr>
            <w:rFonts w:ascii="Times New Roman" w:hAnsi="Times New Roman"/>
            <w:color w:val="000000"/>
            <w:sz w:val="24"/>
            <w:szCs w:val="24"/>
          </w:rPr>
          <w:t xml:space="preserve"> </w:t>
        </w:r>
      </w:ins>
      <w:del w:id="8" w:author="荣贵 刘" w:date="2025-07-13T14:42:00Z">
        <w:r w:rsidDel="007B30C9">
          <w:rPr>
            <w:rFonts w:ascii="Times New Roman" w:hAnsi="Times New Roman"/>
            <w:color w:val="000000"/>
            <w:sz w:val="24"/>
            <w:szCs w:val="24"/>
          </w:rPr>
          <w:delText>Gansu Yasheng Agricultural Research Institute Co., Ltd, Lanzhou 730010, China.</w:delText>
        </w:r>
      </w:del>
    </w:p>
    <w:p w14:paraId="71B44A1D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# represents Ronggui Liu and Chao Wang </w:t>
      </w:r>
      <w:r>
        <w:rPr>
          <w:rFonts w:ascii="Times New Roman" w:hAnsi="Times New Roman"/>
          <w:bCs/>
          <w:iCs/>
          <w:color w:val="000000"/>
          <w:kern w:val="0"/>
          <w:sz w:val="24"/>
          <w:szCs w:val="24"/>
        </w:rPr>
        <w:t>contributed equally to this work</w:t>
      </w:r>
    </w:p>
    <w:p w14:paraId="2C8C2B87" w14:textId="77777777" w:rsidR="0047664D" w:rsidRDefault="0047664D" w:rsidP="0047664D">
      <w:pPr>
        <w:spacing w:line="48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vertAlign w:val="superscript"/>
        </w:rPr>
        <w:t>*</w:t>
      </w:r>
      <w:r>
        <w:rPr>
          <w:rFonts w:ascii="Times New Roman" w:hAnsi="Times New Roman"/>
          <w:color w:val="000000"/>
          <w:sz w:val="24"/>
          <w:szCs w:val="24"/>
        </w:rPr>
        <w:t xml:space="preserve">To whom correspondence should be addressed. </w:t>
      </w:r>
      <w:r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Jianfeng Wang: </w:t>
      </w:r>
      <w:hyperlink r:id="rId6" w:history="1">
        <w:r>
          <w:rPr>
            <w:rStyle w:val="a7"/>
            <w:rFonts w:ascii="Times New Roman" w:hAnsi="Times New Roman"/>
            <w:color w:val="000000"/>
            <w:sz w:val="24"/>
            <w:szCs w:val="24"/>
          </w:rPr>
          <w:t>wangjf12@lzu.edu.cn</w:t>
        </w:r>
      </w:hyperlink>
      <w:r>
        <w:rPr>
          <w:rFonts w:ascii="Times New Roman" w:hAnsi="Times New Roman"/>
          <w:bCs/>
          <w:color w:val="000000"/>
          <w:kern w:val="0"/>
          <w:sz w:val="24"/>
          <w:szCs w:val="24"/>
        </w:rPr>
        <w:t>, Chunjie Li: chunjie@lzu.edu.cn</w:t>
      </w:r>
    </w:p>
    <w:p w14:paraId="186EB096" w14:textId="77777777" w:rsid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>
        <w:rPr>
          <w:rFonts w:ascii="Times New Roman" w:hAnsi="Times New Roman"/>
          <w:bCs/>
          <w:color w:val="000000"/>
          <w:kern w:val="0"/>
          <w:sz w:val="24"/>
          <w:szCs w:val="24"/>
        </w:rPr>
        <w:t>E-mail addresses:</w:t>
      </w:r>
    </w:p>
    <w:p w14:paraId="69793C76" w14:textId="67A0EC53" w:rsidR="0047664D" w:rsidRP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Ronggui Liu: </w:t>
      </w:r>
      <w:bookmarkStart w:id="9" w:name="OLE_LINK8"/>
      <w:del w:id="10" w:author="荣贵 刘" w:date="2025-07-13T14:42:00Z">
        <w:r w:rsidRPr="0047664D" w:rsidDel="007B30C9">
          <w:rPr>
            <w:rFonts w:ascii="Times New Roman" w:hAnsi="Times New Roman"/>
            <w:bCs/>
            <w:color w:val="000000"/>
            <w:kern w:val="0"/>
            <w:sz w:val="24"/>
            <w:szCs w:val="24"/>
          </w:rPr>
          <w:delText>liurg19</w:delText>
        </w:r>
      </w:del>
      <w:ins w:id="11" w:author="荣贵 刘" w:date="2025-07-13T14:42:00Z">
        <w:r w:rsidR="007B30C9" w:rsidRPr="0047664D">
          <w:rPr>
            <w:rFonts w:ascii="Times New Roman" w:hAnsi="Times New Roman"/>
            <w:bCs/>
            <w:color w:val="000000"/>
            <w:kern w:val="0"/>
            <w:sz w:val="24"/>
            <w:szCs w:val="24"/>
          </w:rPr>
          <w:t>liurg</w:t>
        </w:r>
        <w:r w:rsidR="007B30C9">
          <w:rPr>
            <w:rFonts w:ascii="Times New Roman" w:hAnsi="Times New Roman"/>
            <w:bCs/>
            <w:color w:val="000000"/>
            <w:kern w:val="0"/>
            <w:sz w:val="24"/>
            <w:szCs w:val="24"/>
          </w:rPr>
          <w:t>2023</w:t>
        </w:r>
      </w:ins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>@lzu.edu.cn</w:t>
      </w:r>
      <w:bookmarkEnd w:id="9"/>
    </w:p>
    <w:p w14:paraId="6B117021" w14:textId="77777777" w:rsidR="0047664D" w:rsidRPr="0047664D" w:rsidRDefault="0047664D" w:rsidP="0047664D">
      <w:pPr>
        <w:spacing w:line="480" w:lineRule="auto"/>
        <w:ind w:left="118" w:hangingChars="49" w:hanging="118"/>
        <w:rPr>
          <w:rStyle w:val="a7"/>
          <w:rFonts w:ascii="Times New Roman" w:hAnsi="Times New Roman"/>
          <w:color w:val="000000"/>
          <w:sz w:val="24"/>
          <w:szCs w:val="24"/>
          <w:u w:val="none"/>
        </w:rPr>
      </w:pPr>
      <w:r w:rsidRPr="0047664D">
        <w:rPr>
          <w:rFonts w:ascii="Times New Roman" w:hAnsi="Times New Roman"/>
          <w:color w:val="000000"/>
          <w:sz w:val="24"/>
          <w:szCs w:val="24"/>
        </w:rPr>
        <w:t xml:space="preserve">Chao Wang: </w:t>
      </w:r>
      <w:bookmarkStart w:id="12" w:name="OLE_LINK9"/>
      <w:r w:rsidRPr="0047664D">
        <w:fldChar w:fldCharType="begin"/>
      </w:r>
      <w:r w:rsidRPr="0047664D">
        <w:instrText xml:space="preserve"> HYPERLINK "mailto:cwang@lzu.edu.cn" </w:instrText>
      </w:r>
      <w:r w:rsidRPr="0047664D">
        <w:fldChar w:fldCharType="separate"/>
      </w:r>
      <w:r w:rsidRPr="0047664D">
        <w:rPr>
          <w:rStyle w:val="a7"/>
          <w:rFonts w:ascii="Times New Roman" w:hAnsi="Times New Roman"/>
          <w:color w:val="000000"/>
          <w:sz w:val="24"/>
          <w:szCs w:val="24"/>
          <w:u w:val="none"/>
        </w:rPr>
        <w:t>cwang@lzu.edu.cn</w:t>
      </w:r>
      <w:r w:rsidRPr="0047664D">
        <w:rPr>
          <w:rStyle w:val="a7"/>
          <w:rFonts w:ascii="Times New Roman" w:hAnsi="Times New Roman"/>
          <w:color w:val="000000"/>
          <w:sz w:val="24"/>
          <w:szCs w:val="24"/>
          <w:u w:val="none"/>
        </w:rPr>
        <w:fldChar w:fldCharType="end"/>
      </w:r>
    </w:p>
    <w:bookmarkEnd w:id="12"/>
    <w:p w14:paraId="17078618" w14:textId="77777777" w:rsidR="0047664D" w:rsidRP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Jie Jin: </w:t>
      </w:r>
      <w:bookmarkStart w:id="13" w:name="OLE_LINK10"/>
      <w:r w:rsidRPr="0047664D">
        <w:fldChar w:fldCharType="begin"/>
      </w:r>
      <w:r w:rsidRPr="0047664D">
        <w:instrText xml:space="preserve"> HYPERLINK "mailto:jinjie@lzu.edu.cn" </w:instrText>
      </w:r>
      <w:r w:rsidRPr="0047664D">
        <w:fldChar w:fldCharType="separate"/>
      </w:r>
      <w:r w:rsidRPr="0047664D">
        <w:rPr>
          <w:rStyle w:val="a7"/>
          <w:rFonts w:ascii="Times New Roman" w:hAnsi="Times New Roman"/>
          <w:bCs/>
          <w:color w:val="000000"/>
          <w:kern w:val="0"/>
          <w:sz w:val="24"/>
          <w:szCs w:val="24"/>
          <w:u w:val="none"/>
        </w:rPr>
        <w:t>jinjie@lzu.edu.cn</w:t>
      </w:r>
      <w:r w:rsidRPr="0047664D">
        <w:rPr>
          <w:rStyle w:val="a7"/>
          <w:rFonts w:ascii="Times New Roman" w:hAnsi="Times New Roman"/>
          <w:bCs/>
          <w:color w:val="000000"/>
          <w:kern w:val="0"/>
          <w:sz w:val="24"/>
          <w:szCs w:val="24"/>
          <w:u w:val="none"/>
        </w:rPr>
        <w:fldChar w:fldCharType="end"/>
      </w:r>
    </w:p>
    <w:bookmarkEnd w:id="13"/>
    <w:p w14:paraId="16B013F9" w14:textId="77777777" w:rsidR="0047664D" w:rsidRPr="0047664D" w:rsidRDefault="0047664D" w:rsidP="0047664D">
      <w:pPr>
        <w:spacing w:line="480" w:lineRule="auto"/>
        <w:ind w:left="118" w:hangingChars="49" w:hanging="118"/>
        <w:rPr>
          <w:rStyle w:val="a7"/>
          <w:color w:val="000000"/>
          <w:u w:val="none"/>
        </w:rPr>
      </w:pPr>
      <w:r w:rsidRPr="0047664D">
        <w:rPr>
          <w:rFonts w:ascii="Times New Roman" w:hAnsi="Times New Roman" w:hint="eastAsia"/>
          <w:bCs/>
          <w:color w:val="000000"/>
          <w:kern w:val="0"/>
          <w:sz w:val="24"/>
          <w:szCs w:val="24"/>
        </w:rPr>
        <w:t>Xiao</w:t>
      </w: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shan Zhu: </w:t>
      </w:r>
      <w:bookmarkStart w:id="14" w:name="OLE_LINK3"/>
      <w:r w:rsidRPr="0047664D">
        <w:fldChar w:fldCharType="begin"/>
      </w:r>
      <w:r w:rsidRPr="0047664D">
        <w:instrText>HYPERLINK "mailto:320220901900@lzu.edu.cn"</w:instrText>
      </w:r>
      <w:r w:rsidRPr="0047664D">
        <w:fldChar w:fldCharType="separate"/>
      </w:r>
      <w:r w:rsidRPr="0047664D">
        <w:rPr>
          <w:rStyle w:val="a7"/>
          <w:rFonts w:ascii="Times New Roman" w:hAnsi="Times New Roman"/>
          <w:color w:val="000000"/>
          <w:sz w:val="24"/>
          <w:szCs w:val="24"/>
          <w:u w:val="none"/>
        </w:rPr>
        <w:t>320220901900@lzu.edu.cn</w:t>
      </w:r>
      <w:r w:rsidRPr="0047664D">
        <w:fldChar w:fldCharType="end"/>
      </w:r>
    </w:p>
    <w:bookmarkEnd w:id="14"/>
    <w:p w14:paraId="7BFAF558" w14:textId="77777777" w:rsidR="0047664D" w:rsidRPr="0047664D" w:rsidRDefault="0047664D" w:rsidP="0047664D">
      <w:pPr>
        <w:spacing w:line="480" w:lineRule="auto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>Lanlan Chen:</w:t>
      </w:r>
      <w:r w:rsidRPr="0047664D">
        <w:rPr>
          <w:rStyle w:val="a7"/>
          <w:color w:val="000000"/>
          <w:u w:val="none"/>
        </w:rPr>
        <w:t xml:space="preserve"> </w:t>
      </w:r>
      <w:r w:rsidRPr="0047664D">
        <w:rPr>
          <w:rStyle w:val="a7"/>
          <w:rFonts w:ascii="Times New Roman" w:hAnsi="Times New Roman"/>
          <w:color w:val="000000"/>
          <w:sz w:val="24"/>
          <w:szCs w:val="24"/>
          <w:u w:val="none"/>
        </w:rPr>
        <w:t>Lanlanchen222@163.com</w:t>
      </w:r>
    </w:p>
    <w:p w14:paraId="65A33285" w14:textId="77777777" w:rsidR="0047664D" w:rsidRP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Yang Yang: </w:t>
      </w:r>
      <w:r w:rsidRPr="0047664D">
        <w:rPr>
          <w:rStyle w:val="a7"/>
          <w:rFonts w:ascii="Times New Roman" w:hAnsi="Times New Roman"/>
          <w:color w:val="000000"/>
          <w:sz w:val="24"/>
          <w:szCs w:val="24"/>
          <w:u w:val="none"/>
        </w:rPr>
        <w:t>y_ang1205@163.com</w:t>
      </w:r>
    </w:p>
    <w:p w14:paraId="40D5F467" w14:textId="77777777" w:rsidR="0047664D" w:rsidRP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color w:val="000000"/>
          <w:sz w:val="24"/>
          <w:szCs w:val="24"/>
        </w:rPr>
      </w:pPr>
      <w:r w:rsidRPr="0047664D">
        <w:rPr>
          <w:rFonts w:ascii="Times New Roman" w:hAnsi="Times New Roman"/>
          <w:color w:val="000000"/>
          <w:sz w:val="24"/>
          <w:szCs w:val="24"/>
        </w:rPr>
        <w:t xml:space="preserve">Rong Zheng: </w:t>
      </w:r>
      <w:bookmarkStart w:id="15" w:name="OLE_LINK11"/>
      <w:r w:rsidRPr="0047664D">
        <w:rPr>
          <w:rFonts w:ascii="Times New Roman" w:hAnsi="Times New Roman"/>
          <w:color w:val="000000"/>
          <w:sz w:val="24"/>
          <w:szCs w:val="24"/>
        </w:rPr>
        <w:t>220220901690@lzu.edu.cn</w:t>
      </w:r>
    </w:p>
    <w:bookmarkEnd w:id="15"/>
    <w:p w14:paraId="6B0DF652" w14:textId="77777777" w:rsidR="0047664D" w:rsidRPr="0047664D" w:rsidRDefault="0047664D" w:rsidP="0047664D">
      <w:pPr>
        <w:spacing w:line="360" w:lineRule="auto"/>
        <w:rPr>
          <w:rFonts w:ascii="Times New Roman" w:eastAsia="宋体" w:hAnsi="Times New Roman"/>
          <w:color w:val="000000" w:themeColor="text1"/>
          <w:sz w:val="24"/>
          <w:szCs w:val="24"/>
        </w:rPr>
      </w:pPr>
      <w:r w:rsidRPr="0047664D">
        <w:rPr>
          <w:rFonts w:ascii="Times New Roman" w:eastAsia="宋体" w:hAnsi="Times New Roman"/>
          <w:color w:val="000000" w:themeColor="text1"/>
          <w:sz w:val="24"/>
          <w:szCs w:val="24"/>
        </w:rPr>
        <w:t>Kamran Malik</w:t>
      </w:r>
      <w:r w:rsidRPr="0047664D">
        <w:rPr>
          <w:rFonts w:ascii="Times New Roman" w:eastAsia="宋体" w:hAnsi="Times New Roman" w:hint="eastAsia"/>
          <w:color w:val="000000" w:themeColor="text1"/>
          <w:sz w:val="24"/>
          <w:szCs w:val="24"/>
        </w:rPr>
        <w:t>:</w:t>
      </w:r>
      <w:r w:rsidRPr="0047664D">
        <w:rPr>
          <w:rFonts w:ascii="Times New Roman" w:eastAsia="宋体" w:hAnsi="Times New Roman"/>
          <w:color w:val="000000" w:themeColor="text1"/>
          <w:sz w:val="24"/>
          <w:szCs w:val="24"/>
        </w:rPr>
        <w:t xml:space="preserve"> </w:t>
      </w:r>
      <w:bookmarkStart w:id="16" w:name="_Hlk185842096"/>
      <w:r w:rsidRPr="0047664D">
        <w:rPr>
          <w:rFonts w:ascii="Times New Roman" w:eastAsia="宋体" w:hAnsi="Times New Roman"/>
          <w:color w:val="000000" w:themeColor="text1"/>
          <w:sz w:val="24"/>
          <w:szCs w:val="24"/>
        </w:rPr>
        <w:t>malik@lzu.edu.cn</w:t>
      </w:r>
      <w:bookmarkEnd w:id="16"/>
    </w:p>
    <w:p w14:paraId="11AF9F01" w14:textId="77777777" w:rsidR="0047664D" w:rsidRDefault="0047664D" w:rsidP="0047664D">
      <w:pPr>
        <w:spacing w:line="480" w:lineRule="auto"/>
        <w:ind w:left="118" w:hangingChars="49" w:hanging="118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>
        <w:rPr>
          <w:rFonts w:ascii="Times New Roman" w:hAnsi="Times New Roman"/>
          <w:bCs/>
          <w:color w:val="000000"/>
          <w:kern w:val="0"/>
          <w:sz w:val="24"/>
          <w:szCs w:val="24"/>
        </w:rPr>
        <w:t xml:space="preserve">Jianfeng Wang: </w:t>
      </w:r>
      <w:hyperlink r:id="rId7" w:history="1">
        <w:r>
          <w:rPr>
            <w:rFonts w:ascii="Times New Roman" w:hAnsi="Times New Roman"/>
            <w:bCs/>
            <w:color w:val="000000"/>
            <w:kern w:val="0"/>
            <w:sz w:val="24"/>
            <w:szCs w:val="24"/>
          </w:rPr>
          <w:t>wangjf12@lzu.edu.cn</w:t>
        </w:r>
      </w:hyperlink>
    </w:p>
    <w:p w14:paraId="19739C8B" w14:textId="77777777" w:rsidR="0047664D" w:rsidRDefault="0047664D" w:rsidP="0047664D">
      <w:pPr>
        <w:spacing w:line="480" w:lineRule="auto"/>
        <w:rPr>
          <w:rStyle w:val="a7"/>
          <w:rFonts w:ascii="Times New Roman" w:hAnsi="Times New Roman"/>
          <w:bCs/>
          <w:color w:val="000000"/>
          <w:kern w:val="0"/>
          <w:sz w:val="24"/>
          <w:szCs w:val="24"/>
        </w:rPr>
      </w:pPr>
      <w:r w:rsidRPr="0047664D">
        <w:rPr>
          <w:rStyle w:val="a7"/>
          <w:rFonts w:ascii="Times New Roman" w:hAnsi="Times New Roman"/>
          <w:bCs/>
          <w:color w:val="000000"/>
          <w:kern w:val="0"/>
          <w:sz w:val="24"/>
          <w:szCs w:val="24"/>
          <w:u w:val="none"/>
        </w:rPr>
        <w:t xml:space="preserve">Chunjie Li: </w:t>
      </w:r>
      <w:r w:rsidRPr="0047664D">
        <w:rPr>
          <w:rFonts w:ascii="Times New Roman" w:hAnsi="Times New Roman"/>
          <w:bCs/>
          <w:color w:val="000000"/>
          <w:kern w:val="0"/>
          <w:sz w:val="24"/>
          <w:szCs w:val="24"/>
        </w:rPr>
        <w:t>chunjie@</w:t>
      </w:r>
      <w:r>
        <w:rPr>
          <w:rFonts w:ascii="Times New Roman" w:hAnsi="Times New Roman"/>
          <w:bCs/>
          <w:color w:val="000000"/>
          <w:kern w:val="0"/>
          <w:sz w:val="24"/>
          <w:szCs w:val="24"/>
        </w:rPr>
        <w:t>lzu.edu.cn</w:t>
      </w:r>
    </w:p>
    <w:bookmarkEnd w:id="0"/>
    <w:bookmarkEnd w:id="5"/>
    <w:p w14:paraId="5A4D179B" w14:textId="77777777" w:rsidR="008033A2" w:rsidRPr="0047664D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4E9614B9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D67FBB2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7165EBE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7F869CA5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7847DF49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3325F04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4F847AC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4086DD76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1C9B517F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C97106A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EB92837" w14:textId="77777777" w:rsidR="00C6008D" w:rsidRDefault="00C6008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4B8E679F" w14:textId="5A8F82B4" w:rsidR="001A6DCD" w:rsidRPr="004C0601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  <w:r w:rsidRPr="004C0601">
        <w:rPr>
          <w:rFonts w:ascii="Times New Roman" w:hAnsi="Times New Roman"/>
          <w:sz w:val="24"/>
          <w:szCs w:val="24"/>
        </w:rPr>
        <w:t>Fig</w:t>
      </w:r>
      <w:r>
        <w:rPr>
          <w:rFonts w:ascii="Times New Roman" w:hAnsi="Times New Roman"/>
          <w:sz w:val="24"/>
          <w:szCs w:val="24"/>
        </w:rPr>
        <w:t>.</w:t>
      </w:r>
      <w:r w:rsidRPr="004C0601">
        <w:rPr>
          <w:rFonts w:ascii="Times New Roman" w:hAnsi="Times New Roman"/>
          <w:sz w:val="24"/>
          <w:szCs w:val="24"/>
        </w:rPr>
        <w:t xml:space="preserve"> S1 </w:t>
      </w:r>
      <w:r>
        <w:rPr>
          <w:rFonts w:ascii="Times New Roman" w:hAnsi="Times New Roman"/>
          <w:sz w:val="24"/>
          <w:szCs w:val="24"/>
        </w:rPr>
        <w:t>The rarefaction curve of rhizosphere bacteria (a) and fungi (b) at the different NaCl concentrations</w:t>
      </w:r>
      <w:r w:rsidRPr="004C0601">
        <w:rPr>
          <w:rFonts w:ascii="Times New Roman" w:hAnsi="Times New Roman"/>
          <w:sz w:val="24"/>
          <w:szCs w:val="24"/>
        </w:rPr>
        <w:t>.</w:t>
      </w:r>
    </w:p>
    <w:p w14:paraId="312A178E" w14:textId="7AB21E48" w:rsidR="001A6DCD" w:rsidRPr="004C0601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B9D9CF6" wp14:editId="04D29C6E">
            <wp:extent cx="4730750" cy="4749800"/>
            <wp:effectExtent l="0" t="0" r="0" b="0"/>
            <wp:docPr id="8491485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375" cy="47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3CC21" w14:textId="77777777" w:rsidR="0073618A" w:rsidRDefault="0073618A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AEFDC43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0BDED9B7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2C8F0C8C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07699C76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28453AEF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04BD056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543F8B5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36D65F6E" w14:textId="67843075" w:rsidR="001A6DCD" w:rsidRPr="004C0601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  <w:r w:rsidRPr="004C0601">
        <w:rPr>
          <w:rFonts w:ascii="Times New Roman" w:hAnsi="Times New Roman"/>
          <w:sz w:val="24"/>
          <w:szCs w:val="24"/>
        </w:rPr>
        <w:t>Fig</w:t>
      </w:r>
      <w:r>
        <w:rPr>
          <w:rFonts w:ascii="Times New Roman" w:hAnsi="Times New Roman"/>
          <w:sz w:val="24"/>
          <w:szCs w:val="24"/>
        </w:rPr>
        <w:t>.</w:t>
      </w:r>
      <w:r w:rsidRPr="004C0601">
        <w:rPr>
          <w:rFonts w:ascii="Times New Roman" w:hAnsi="Times New Roman"/>
          <w:sz w:val="24"/>
          <w:szCs w:val="24"/>
        </w:rPr>
        <w:t xml:space="preserve"> S2 </w:t>
      </w:r>
      <w:r w:rsidRPr="006224B5">
        <w:rPr>
          <w:rFonts w:ascii="Times New Roman" w:hAnsi="Times New Roman"/>
          <w:sz w:val="24"/>
          <w:szCs w:val="24"/>
        </w:rPr>
        <w:t>Shannon (a) and Chao1 (b) index in rhizosphere bacterial community, and Shannon (c) and Chao1 (d) index in rhizosphere fungal community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different</w:t>
      </w:r>
      <w:r w:rsidRPr="004C0601">
        <w:rPr>
          <w:rFonts w:ascii="Times New Roman" w:hAnsi="Times New Roman"/>
          <w:sz w:val="24"/>
          <w:szCs w:val="24"/>
        </w:rPr>
        <w:t xml:space="preserve"> letters indicate </w:t>
      </w:r>
      <w:r>
        <w:rPr>
          <w:rFonts w:ascii="Times New Roman" w:hAnsi="Times New Roman"/>
          <w:sz w:val="24"/>
          <w:szCs w:val="24"/>
        </w:rPr>
        <w:t>significant difference</w:t>
      </w:r>
      <w:r w:rsidRPr="004C0601">
        <w:rPr>
          <w:rFonts w:ascii="Times New Roman" w:hAnsi="Times New Roman"/>
          <w:sz w:val="24"/>
          <w:szCs w:val="24"/>
        </w:rPr>
        <w:t xml:space="preserve"> (</w:t>
      </w:r>
      <w:r w:rsidRPr="004D18E8">
        <w:rPr>
          <w:rFonts w:ascii="STIX-Regular" w:hAnsi="STIX-Regular"/>
          <w:color w:val="000000"/>
          <w:sz w:val="24"/>
          <w:szCs w:val="24"/>
        </w:rPr>
        <w:t>ANOVA,</w:t>
      </w:r>
      <w:r w:rsidRPr="004D18E8">
        <w:rPr>
          <w:sz w:val="24"/>
          <w:szCs w:val="24"/>
        </w:rPr>
        <w:t xml:space="preserve"> </w:t>
      </w:r>
      <w:r w:rsidRPr="004C0601">
        <w:rPr>
          <w:rFonts w:ascii="Times New Roman" w:hAnsi="Times New Roman"/>
          <w:sz w:val="24"/>
          <w:szCs w:val="24"/>
        </w:rPr>
        <w:t xml:space="preserve">n = 5, </w:t>
      </w:r>
      <w:r w:rsidRPr="004D18E8">
        <w:rPr>
          <w:rFonts w:ascii="Times New Roman" w:hAnsi="Times New Roman"/>
          <w:i/>
          <w:sz w:val="24"/>
          <w:szCs w:val="24"/>
        </w:rPr>
        <w:t>p</w:t>
      </w:r>
      <w:r w:rsidRPr="004C0601">
        <w:rPr>
          <w:rFonts w:ascii="Times New Roman" w:hAnsi="Times New Roman"/>
          <w:sz w:val="24"/>
          <w:szCs w:val="24"/>
        </w:rPr>
        <w:t xml:space="preserve"> &lt; 0.05)</w:t>
      </w:r>
      <w:r>
        <w:rPr>
          <w:rFonts w:ascii="Times New Roman" w:hAnsi="Times New Roman"/>
          <w:sz w:val="24"/>
          <w:szCs w:val="24"/>
        </w:rPr>
        <w:t>.</w:t>
      </w:r>
    </w:p>
    <w:p w14:paraId="5917C551" w14:textId="1C031C34" w:rsidR="001A6DCD" w:rsidRPr="004C0601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48EEBA" wp14:editId="7C0B8E08">
            <wp:extent cx="5274310" cy="6073775"/>
            <wp:effectExtent l="0" t="0" r="2540" b="3175"/>
            <wp:docPr id="57229285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7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6875D" w14:textId="77777777" w:rsidR="001A6DCD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26E13579" w14:textId="77777777" w:rsidR="001A6DCD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61FEAE2C" w14:textId="77777777" w:rsidR="001A6DCD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0EDB73FE" w14:textId="77777777" w:rsidR="008033A2" w:rsidRDefault="008033A2" w:rsidP="001A6DCD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7FF9A3C4" w14:textId="2BA9096D" w:rsidR="001A6DCD" w:rsidRPr="004C0601" w:rsidRDefault="001A6DCD" w:rsidP="001A6DCD">
      <w:pPr>
        <w:spacing w:line="480" w:lineRule="auto"/>
        <w:rPr>
          <w:rFonts w:ascii="Times New Roman" w:hAnsi="Times New Roman"/>
          <w:sz w:val="24"/>
          <w:szCs w:val="24"/>
        </w:rPr>
      </w:pPr>
      <w:r w:rsidRPr="004C0601">
        <w:rPr>
          <w:rFonts w:ascii="Times New Roman" w:hAnsi="Times New Roman"/>
          <w:sz w:val="24"/>
          <w:szCs w:val="24"/>
        </w:rPr>
        <w:t>Fig</w:t>
      </w:r>
      <w:r>
        <w:rPr>
          <w:rFonts w:ascii="Times New Roman" w:hAnsi="Times New Roman"/>
          <w:sz w:val="24"/>
          <w:szCs w:val="24"/>
        </w:rPr>
        <w:t>.</w:t>
      </w:r>
      <w:r w:rsidRPr="004C0601">
        <w:rPr>
          <w:rFonts w:ascii="Times New Roman" w:hAnsi="Times New Roman"/>
          <w:sz w:val="24"/>
          <w:szCs w:val="24"/>
        </w:rPr>
        <w:t xml:space="preserve"> S3 </w:t>
      </w:r>
      <w:r>
        <w:rPr>
          <w:rFonts w:ascii="Times New Roman" w:hAnsi="Times New Roman"/>
          <w:sz w:val="24"/>
          <w:szCs w:val="24"/>
        </w:rPr>
        <w:t>The</w:t>
      </w:r>
      <w:r w:rsidRPr="004C0601">
        <w:rPr>
          <w:rFonts w:ascii="Times New Roman" w:hAnsi="Times New Roman"/>
          <w:sz w:val="24"/>
          <w:szCs w:val="24"/>
        </w:rPr>
        <w:t xml:space="preserve"> linear discriminant analysis effect size </w:t>
      </w:r>
      <w:r>
        <w:rPr>
          <w:rFonts w:ascii="Times New Roman" w:hAnsi="Times New Roman"/>
          <w:sz w:val="24"/>
          <w:szCs w:val="24"/>
        </w:rPr>
        <w:t>of</w:t>
      </w:r>
      <w:r w:rsidRPr="004C06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rhizosphere bacterial (a) and fungal (b)</w:t>
      </w:r>
      <w:r w:rsidRPr="004C0601">
        <w:rPr>
          <w:rFonts w:ascii="Times New Roman" w:hAnsi="Times New Roman"/>
          <w:sz w:val="24"/>
          <w:szCs w:val="24"/>
        </w:rPr>
        <w:t xml:space="preserve"> biomarkers </w:t>
      </w:r>
      <w:r>
        <w:rPr>
          <w:rFonts w:ascii="Times New Roman" w:hAnsi="Times New Roman"/>
          <w:sz w:val="24"/>
          <w:szCs w:val="24"/>
        </w:rPr>
        <w:t>at</w:t>
      </w:r>
      <w:r w:rsidRPr="004C0601">
        <w:rPr>
          <w:rFonts w:ascii="Times New Roman" w:hAnsi="Times New Roman"/>
          <w:sz w:val="24"/>
          <w:szCs w:val="24"/>
        </w:rPr>
        <w:t xml:space="preserve"> different </w:t>
      </w:r>
      <w:r>
        <w:rPr>
          <w:rFonts w:ascii="Times New Roman" w:hAnsi="Times New Roman"/>
          <w:sz w:val="24"/>
          <w:szCs w:val="24"/>
        </w:rPr>
        <w:t>NaCl concentrations</w:t>
      </w:r>
      <w:r w:rsidRPr="004C0601">
        <w:rPr>
          <w:rFonts w:ascii="Times New Roman" w:hAnsi="Times New Roman"/>
          <w:sz w:val="24"/>
          <w:szCs w:val="24"/>
        </w:rPr>
        <w:t>.</w:t>
      </w:r>
    </w:p>
    <w:p w14:paraId="2006B416" w14:textId="0A7E8E47" w:rsidR="009F5002" w:rsidRDefault="001A6DCD">
      <w:r>
        <w:rPr>
          <w:noProof/>
        </w:rPr>
        <w:lastRenderedPageBreak/>
        <w:drawing>
          <wp:inline distT="0" distB="0" distL="0" distR="0" wp14:anchorId="71965DA4" wp14:editId="448E1DE0">
            <wp:extent cx="4314825" cy="7734300"/>
            <wp:effectExtent l="0" t="0" r="9525" b="0"/>
            <wp:docPr id="169518419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599" cy="7735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E65F" w14:textId="12232A13" w:rsidR="0073618A" w:rsidRPr="0073618A" w:rsidRDefault="0073618A" w:rsidP="0073618A">
      <w:pPr>
        <w:spacing w:line="360" w:lineRule="auto"/>
        <w:rPr>
          <w:rFonts w:ascii="Times New Roman" w:hAnsi="Times New Roman"/>
          <w:sz w:val="24"/>
          <w:szCs w:val="24"/>
        </w:rPr>
      </w:pPr>
      <w:r w:rsidRPr="0073618A">
        <w:rPr>
          <w:rFonts w:ascii="Times New Roman" w:hAnsi="Times New Roman"/>
          <w:sz w:val="24"/>
          <w:szCs w:val="24"/>
        </w:rPr>
        <w:t xml:space="preserve">Table S1. The effect of different </w:t>
      </w:r>
      <w:r w:rsidRPr="0073618A">
        <w:rPr>
          <w:rStyle w:val="fontstyle01"/>
          <w:rFonts w:ascii="Times New Roman" w:hAnsi="Times New Roman"/>
          <w:sz w:val="24"/>
          <w:szCs w:val="24"/>
        </w:rPr>
        <w:t xml:space="preserve">NaCl concentrations soil properties. SOC: soil organic carbon; TN: soil total nitrogen; TP: soil total </w:t>
      </w:r>
      <w:del w:id="17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delText>phosphorus</w:delText>
        </w:r>
      </w:del>
      <w:ins w:id="18" w:author="荣贵 刘" w:date="2025-07-13T14:43:00Z">
        <w:r w:rsidR="007B30C9">
          <w:rPr>
            <w:rStyle w:val="fontstyle01"/>
            <w:rFonts w:ascii="Times New Roman" w:hAnsi="Times New Roman"/>
            <w:sz w:val="24"/>
            <w:szCs w:val="24"/>
          </w:rPr>
          <w:t>P</w:t>
        </w:r>
      </w:ins>
      <w:r w:rsidRPr="0073618A">
        <w:rPr>
          <w:rStyle w:val="fontstyle01"/>
          <w:rFonts w:ascii="Times New Roman" w:hAnsi="Times New Roman"/>
          <w:sz w:val="24"/>
          <w:szCs w:val="24"/>
        </w:rPr>
        <w:t>; TK: soil total potassium; NN:</w:t>
      </w:r>
      <w:del w:id="19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delText xml:space="preserve"> </w:delText>
        </w:r>
      </w:del>
      <w:ins w:id="20" w:author="荣贵 刘" w:date="2025-07-13T14:43:00Z">
        <w:r w:rsidR="007B30C9">
          <w:rPr>
            <w:rStyle w:val="fontstyle01"/>
            <w:rFonts w:ascii="Times New Roman" w:hAnsi="Times New Roman" w:hint="eastAsia"/>
            <w:sz w:val="24"/>
            <w:szCs w:val="24"/>
          </w:rPr>
          <w:t>N</w:t>
        </w:r>
        <w:r w:rsidR="007B30C9">
          <w:rPr>
            <w:rStyle w:val="fontstyle01"/>
            <w:rFonts w:ascii="Times New Roman" w:hAnsi="Times New Roman"/>
            <w:sz w:val="24"/>
            <w:szCs w:val="24"/>
          </w:rPr>
          <w:t>O</w:t>
        </w:r>
        <w:r w:rsidR="007B30C9" w:rsidRPr="007B30C9">
          <w:rPr>
            <w:rStyle w:val="fontstyle01"/>
            <w:rFonts w:ascii="Times New Roman" w:hAnsi="Times New Roman"/>
            <w:sz w:val="24"/>
            <w:szCs w:val="24"/>
            <w:vertAlign w:val="subscript"/>
            <w:rPrChange w:id="21" w:author="荣贵 刘" w:date="2025-07-13T14:43:00Z">
              <w:rPr>
                <w:rStyle w:val="fontstyle01"/>
                <w:rFonts w:ascii="Times New Roman" w:hAnsi="Times New Roman"/>
                <w:sz w:val="24"/>
                <w:szCs w:val="24"/>
              </w:rPr>
            </w:rPrChange>
          </w:rPr>
          <w:t>3</w:t>
        </w:r>
        <w:r w:rsidR="007B30C9" w:rsidRPr="007B30C9">
          <w:rPr>
            <w:rStyle w:val="fontstyle01"/>
            <w:rFonts w:ascii="Times New Roman" w:hAnsi="Times New Roman"/>
            <w:sz w:val="24"/>
            <w:szCs w:val="24"/>
            <w:vertAlign w:val="superscript"/>
            <w:rPrChange w:id="22" w:author="荣贵 刘" w:date="2025-07-13T14:43:00Z">
              <w:rPr>
                <w:rStyle w:val="fontstyle01"/>
                <w:rFonts w:ascii="Times New Roman" w:hAnsi="Times New Roman"/>
                <w:sz w:val="24"/>
                <w:szCs w:val="24"/>
              </w:rPr>
            </w:rPrChange>
          </w:rPr>
          <w:t>-</w:t>
        </w:r>
        <w:r w:rsidR="007B30C9">
          <w:rPr>
            <w:rStyle w:val="fontstyle01"/>
            <w:rFonts w:ascii="Times New Roman" w:hAnsi="Times New Roman"/>
            <w:sz w:val="24"/>
            <w:szCs w:val="24"/>
          </w:rPr>
          <w:t>-N</w:t>
        </w:r>
      </w:ins>
      <w:del w:id="23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delText>nitrate nitrogen</w:delText>
        </w:r>
      </w:del>
      <w:r w:rsidRPr="0073618A">
        <w:rPr>
          <w:rStyle w:val="fontstyle01"/>
          <w:rFonts w:ascii="Times New Roman" w:hAnsi="Times New Roman"/>
          <w:sz w:val="24"/>
          <w:szCs w:val="24"/>
        </w:rPr>
        <w:t>; AN:</w:t>
      </w:r>
      <w:del w:id="24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delText xml:space="preserve"> </w:delText>
        </w:r>
      </w:del>
      <w:ins w:id="25" w:author="荣贵 刘" w:date="2025-07-13T14:43:00Z">
        <w:r w:rsidR="007B30C9">
          <w:rPr>
            <w:rStyle w:val="fontstyle01"/>
            <w:rFonts w:ascii="Times New Roman" w:hAnsi="Times New Roman"/>
            <w:sz w:val="24"/>
            <w:szCs w:val="24"/>
          </w:rPr>
          <w:t>NH</w:t>
        </w:r>
        <w:r w:rsidR="007B30C9" w:rsidRPr="007B30C9">
          <w:rPr>
            <w:rStyle w:val="fontstyle01"/>
            <w:rFonts w:ascii="Times New Roman" w:hAnsi="Times New Roman"/>
            <w:sz w:val="24"/>
            <w:szCs w:val="24"/>
            <w:vertAlign w:val="subscript"/>
            <w:rPrChange w:id="26" w:author="荣贵 刘" w:date="2025-07-13T14:43:00Z">
              <w:rPr>
                <w:rStyle w:val="fontstyle01"/>
                <w:rFonts w:ascii="Times New Roman" w:hAnsi="Times New Roman"/>
                <w:sz w:val="24"/>
                <w:szCs w:val="24"/>
              </w:rPr>
            </w:rPrChange>
          </w:rPr>
          <w:t>4</w:t>
        </w:r>
        <w:r w:rsidR="007B30C9" w:rsidRPr="007B30C9">
          <w:rPr>
            <w:rStyle w:val="fontstyle01"/>
            <w:rFonts w:ascii="Times New Roman" w:hAnsi="Times New Roman"/>
            <w:sz w:val="24"/>
            <w:szCs w:val="24"/>
            <w:vertAlign w:val="superscript"/>
            <w:rPrChange w:id="27" w:author="荣贵 刘" w:date="2025-07-13T14:43:00Z">
              <w:rPr>
                <w:rStyle w:val="fontstyle01"/>
                <w:rFonts w:ascii="Times New Roman" w:hAnsi="Times New Roman"/>
                <w:sz w:val="24"/>
                <w:szCs w:val="24"/>
              </w:rPr>
            </w:rPrChange>
          </w:rPr>
          <w:t>+</w:t>
        </w:r>
        <w:r w:rsidR="007B30C9">
          <w:rPr>
            <w:rStyle w:val="fontstyle01"/>
            <w:rFonts w:ascii="Times New Roman" w:hAnsi="Times New Roman"/>
            <w:sz w:val="24"/>
            <w:szCs w:val="24"/>
          </w:rPr>
          <w:t>-N</w:t>
        </w:r>
      </w:ins>
      <w:del w:id="28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delText>ammonium nitrogen</w:delText>
        </w:r>
      </w:del>
      <w:r w:rsidRPr="0073618A">
        <w:rPr>
          <w:rStyle w:val="fontstyle01"/>
          <w:rFonts w:ascii="Times New Roman" w:hAnsi="Times New Roman"/>
          <w:sz w:val="24"/>
          <w:szCs w:val="24"/>
        </w:rPr>
        <w:t xml:space="preserve">; AP: soil available </w:t>
      </w:r>
      <w:del w:id="29" w:author="荣贵 刘" w:date="2025-07-13T14:43:00Z">
        <w:r w:rsidRPr="0073618A" w:rsidDel="007B30C9">
          <w:rPr>
            <w:rStyle w:val="fontstyle01"/>
            <w:rFonts w:ascii="Times New Roman" w:hAnsi="Times New Roman"/>
            <w:sz w:val="24"/>
            <w:szCs w:val="24"/>
          </w:rPr>
          <w:lastRenderedPageBreak/>
          <w:delText>phosphorus</w:delText>
        </w:r>
      </w:del>
      <w:ins w:id="30" w:author="荣贵 刘" w:date="2025-07-13T14:43:00Z">
        <w:r w:rsidR="007B30C9">
          <w:rPr>
            <w:rStyle w:val="fontstyle01"/>
            <w:rFonts w:ascii="Times New Roman" w:hAnsi="Times New Roman"/>
            <w:sz w:val="24"/>
            <w:szCs w:val="24"/>
          </w:rPr>
          <w:t>P</w:t>
        </w:r>
      </w:ins>
      <w:r w:rsidRPr="0073618A">
        <w:rPr>
          <w:rStyle w:val="fontstyle01"/>
          <w:rFonts w:ascii="Times New Roman" w:hAnsi="Times New Roman"/>
          <w:sz w:val="24"/>
          <w:szCs w:val="24"/>
        </w:rPr>
        <w:t xml:space="preserve">; AK: soil available potassium. The different letters indicate significant difference (ANOVA, n = 5, </w:t>
      </w:r>
      <w:r w:rsidRPr="0073618A">
        <w:rPr>
          <w:rStyle w:val="fontstyle01"/>
          <w:rFonts w:ascii="Times New Roman" w:hAnsi="Times New Roman"/>
          <w:i/>
          <w:sz w:val="24"/>
          <w:szCs w:val="24"/>
        </w:rPr>
        <w:t>p</w:t>
      </w:r>
      <w:r w:rsidRPr="0073618A">
        <w:rPr>
          <w:rStyle w:val="fontstyle01"/>
          <w:rFonts w:ascii="Times New Roman" w:hAnsi="Times New Roman"/>
          <w:sz w:val="24"/>
          <w:szCs w:val="24"/>
        </w:rPr>
        <w:t xml:space="preserve"> &lt; 0.05).</w:t>
      </w:r>
    </w:p>
    <w:tbl>
      <w:tblPr>
        <w:tblW w:w="9080" w:type="dxa"/>
        <w:tblLook w:val="04A0" w:firstRow="1" w:lastRow="0" w:firstColumn="1" w:lastColumn="0" w:noHBand="0" w:noVBand="1"/>
      </w:tblPr>
      <w:tblGrid>
        <w:gridCol w:w="3686"/>
        <w:gridCol w:w="1794"/>
        <w:gridCol w:w="1800"/>
        <w:gridCol w:w="1800"/>
      </w:tblGrid>
      <w:tr w:rsidR="0073618A" w:rsidRPr="00176A71" w14:paraId="76B53848" w14:textId="77777777" w:rsidTr="00BB4638">
        <w:trPr>
          <w:trHeight w:val="300"/>
        </w:trPr>
        <w:tc>
          <w:tcPr>
            <w:tcW w:w="368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8A493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Physicochemical properties</w:t>
            </w:r>
          </w:p>
        </w:tc>
        <w:tc>
          <w:tcPr>
            <w:tcW w:w="179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E81FB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0 mM NaCl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4737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100 mM NaCl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1B1F8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b/>
                <w:bCs/>
                <w:color w:val="000000"/>
                <w:kern w:val="0"/>
                <w:sz w:val="20"/>
                <w:szCs w:val="20"/>
              </w:rPr>
              <w:t>200 mM NaCl</w:t>
            </w:r>
          </w:p>
        </w:tc>
      </w:tr>
      <w:tr w:rsidR="0073618A" w:rsidRPr="00176A71" w14:paraId="038FB055" w14:textId="77777777" w:rsidTr="00BB4638">
        <w:trPr>
          <w:trHeight w:val="280"/>
        </w:trPr>
        <w:tc>
          <w:tcPr>
            <w:tcW w:w="36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140D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SOC (%)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EDCC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0.45 ± 0.015c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71FE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0.36 ± 0.008b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AF0AB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0.31 ± 0.015a</w:t>
            </w:r>
          </w:p>
        </w:tc>
      </w:tr>
      <w:tr w:rsidR="0073618A" w:rsidRPr="00176A71" w14:paraId="2F580CAB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690C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TN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C5B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0.63 ± 0.0037a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C5EA3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0.64 ± 0.038a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8CF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0.61 ± 0.028a</w:t>
            </w:r>
          </w:p>
        </w:tc>
      </w:tr>
      <w:tr w:rsidR="0073618A" w:rsidRPr="00176A71" w14:paraId="7415D069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B84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TP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CC340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0.28 ± 0.030a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B5C51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0.46 ± 0.066b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1891B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0.42 ± 0.038b</w:t>
            </w:r>
          </w:p>
        </w:tc>
      </w:tr>
      <w:tr w:rsidR="0073618A" w:rsidRPr="00176A71" w14:paraId="74D1B919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32E0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TK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1700D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4.29 ± 0.191a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470CC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4.56 ± 0.174a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8264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4.30 ± 0.111a</w:t>
            </w:r>
          </w:p>
        </w:tc>
      </w:tr>
      <w:tr w:rsidR="0073618A" w:rsidRPr="00176A71" w14:paraId="73AE2F7E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6FA94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NN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7DB68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0.0042 ± 0.00027a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8DDE0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0.0062 ± 0.00023b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4C3F3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0.0045 ± 0.00045a</w:t>
            </w:r>
          </w:p>
        </w:tc>
      </w:tr>
      <w:tr w:rsidR="0073618A" w:rsidRPr="00176A71" w14:paraId="42B3BFCB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0FC77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AN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25FA3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0.0072 ± 0.00051b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BB42D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0.0058 ± 0.00030a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BF285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0.0053 ± 0.00009a</w:t>
            </w:r>
          </w:p>
        </w:tc>
      </w:tr>
      <w:tr w:rsidR="0073618A" w:rsidRPr="00176A71" w14:paraId="4C7694C0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1A2AB" w14:textId="142C57E3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AP (mg </w:t>
            </w:r>
            <w:r w:rsidR="00250BB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K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A3E61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12.91 ± 0.495a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7FB4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13.93 ± 0.389a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FF6A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15.82 ± 0.368b</w:t>
            </w:r>
          </w:p>
        </w:tc>
      </w:tr>
      <w:tr w:rsidR="0073618A" w:rsidRPr="00176A71" w14:paraId="7EDE1CAA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55E0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AK (mg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5B31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0.20 ± 0.004a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49D86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0.21 ± 0.006a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BF68C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0.21 ± 0.012a</w:t>
            </w:r>
          </w:p>
        </w:tc>
      </w:tr>
      <w:tr w:rsidR="0073618A" w:rsidRPr="00176A71" w14:paraId="4185823A" w14:textId="77777777" w:rsidTr="00BB4638">
        <w:trPr>
          <w:trHeight w:val="28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EB4B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pH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7E690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7.91 ± 0.225c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4F57C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7.77 ± 0.010b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A615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7.55 ± 0.018a</w:t>
            </w:r>
          </w:p>
        </w:tc>
      </w:tr>
      <w:tr w:rsidR="0073618A" w:rsidRPr="00176A71" w14:paraId="5A35C773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BE51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Electrical conductivity (μs cm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EFBB3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250.4 ± 15.2a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C671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1266.2 ± 66.7b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B8A4E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3140.0 ± 202.1c</w:t>
            </w:r>
          </w:p>
        </w:tc>
      </w:tr>
      <w:tr w:rsidR="0073618A" w:rsidRPr="00176A71" w14:paraId="371E3FDA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15D05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Invertase (mg·glucose·g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·h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A6547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1.40 ± 0.064b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C342E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1.06 ± 0.057a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A8508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0.091 ± 0.017a</w:t>
            </w:r>
          </w:p>
        </w:tc>
      </w:tr>
      <w:tr w:rsidR="0073618A" w:rsidRPr="00176A71" w14:paraId="10C0BB2A" w14:textId="77777777" w:rsidTr="00BB4638">
        <w:trPr>
          <w:trHeight w:val="35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44DA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Urease (mg NH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bscript"/>
              </w:rPr>
              <w:t>3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-N 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h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2077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0.26 ± 0.013b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E476D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0.24 ± 0.013a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70468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0.22 ± 0.006a</w:t>
            </w:r>
          </w:p>
        </w:tc>
      </w:tr>
      <w:tr w:rsidR="0073618A" w:rsidRPr="00176A71" w14:paraId="58F88020" w14:textId="77777777" w:rsidTr="00BB4638">
        <w:trPr>
          <w:trHeight w:val="3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E245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Alkaline phosphatase (mg·phenol·g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·h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61C2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0.50 ± 0.009b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C3081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0.44 ± 0.006a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CDAE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0.42 ± 0.025a</w:t>
            </w:r>
          </w:p>
        </w:tc>
      </w:tr>
      <w:tr w:rsidR="0073618A" w:rsidRPr="00176A71" w14:paraId="3B1CEE7B" w14:textId="77777777" w:rsidTr="00BB4638">
        <w:trPr>
          <w:trHeight w:val="360"/>
        </w:trPr>
        <w:tc>
          <w:tcPr>
            <w:tcW w:w="368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582563" w14:textId="06F6746D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catalase (0.1 mol</w:t>
            </w:r>
            <w:ins w:id="31" w:author="荣贵 刘" w:date="2025-07-12T15:45:00Z">
              <w:r w:rsidR="00220209">
                <w:rPr>
                  <w:rFonts w:ascii="Times New Roman" w:hAnsi="Times New Roman"/>
                  <w:color w:val="000000"/>
                  <w:kern w:val="0"/>
                  <w:sz w:val="20"/>
                  <w:szCs w:val="20"/>
                </w:rPr>
                <w:t xml:space="preserve"> </w:t>
              </w:r>
            </w:ins>
            <w:del w:id="32" w:author="荣贵 刘" w:date="2025-07-12T15:45:00Z">
              <w:r w:rsidRPr="00176A71" w:rsidDel="00220209">
                <w:rPr>
                  <w:rFonts w:ascii="Times New Roman" w:hAnsi="Times New Roman"/>
                  <w:color w:val="000000"/>
                  <w:kern w:val="0"/>
                  <w:sz w:val="20"/>
                  <w:szCs w:val="20"/>
                </w:rPr>
                <w:delText>/</w:delText>
              </w:r>
            </w:del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L</w:t>
            </w:r>
            <w:ins w:id="33" w:author="荣贵 刘" w:date="2025-07-12T15:45:00Z">
              <w:r w:rsidR="00220209" w:rsidRPr="00220209">
                <w:rPr>
                  <w:rFonts w:ascii="Times New Roman" w:hAnsi="Times New Roman"/>
                  <w:color w:val="000000"/>
                  <w:kern w:val="0"/>
                  <w:sz w:val="20"/>
                  <w:szCs w:val="20"/>
                  <w:vertAlign w:val="superscript"/>
                  <w:rPrChange w:id="34" w:author="荣贵 刘" w:date="2025-07-12T15:45:00Z">
                    <w:rPr>
                      <w:rFonts w:ascii="Times New Roman" w:hAnsi="Times New Roman"/>
                      <w:color w:val="000000"/>
                      <w:kern w:val="0"/>
                      <w:sz w:val="20"/>
                      <w:szCs w:val="20"/>
                    </w:rPr>
                  </w:rPrChange>
                </w:rPr>
                <w:t>-1</w:t>
              </w:r>
            </w:ins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KMnO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bscript"/>
              </w:rPr>
              <w:t>4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·g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·h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  <w:vertAlign w:val="superscript"/>
              </w:rPr>
              <w:t>-1</w:t>
            </w: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9F3808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5.98 ± 0.197b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35686A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5.73 ± 0.113ab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39EB9" w14:textId="77777777" w:rsidR="0073618A" w:rsidRPr="00176A71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176A71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5.23 ± 0.266a</w:t>
            </w:r>
          </w:p>
        </w:tc>
      </w:tr>
    </w:tbl>
    <w:p w14:paraId="5FF5C544" w14:textId="77777777" w:rsidR="0073618A" w:rsidRDefault="0073618A" w:rsidP="0073618A"/>
    <w:p w14:paraId="41A9804B" w14:textId="77777777" w:rsidR="0073618A" w:rsidRPr="0073618A" w:rsidRDefault="0073618A" w:rsidP="0073618A">
      <w:pPr>
        <w:spacing w:line="360" w:lineRule="auto"/>
        <w:rPr>
          <w:rFonts w:ascii="Times New Roman" w:hAnsi="Times New Roman"/>
          <w:sz w:val="24"/>
          <w:szCs w:val="24"/>
        </w:rPr>
      </w:pPr>
      <w:r w:rsidRPr="0073618A">
        <w:rPr>
          <w:rFonts w:ascii="Times New Roman" w:hAnsi="Times New Roman"/>
          <w:sz w:val="24"/>
          <w:szCs w:val="24"/>
        </w:rPr>
        <w:t xml:space="preserve">Table S2. </w:t>
      </w:r>
      <w:r w:rsidRPr="0073618A">
        <w:rPr>
          <w:rStyle w:val="fontstyle01"/>
          <w:rFonts w:ascii="Times New Roman" w:hAnsi="Times New Roman"/>
          <w:sz w:val="24"/>
          <w:szCs w:val="24"/>
        </w:rPr>
        <w:t>The effect of different NaCl concentrations on the network properties of bacterial community and fungal community.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29"/>
        <w:gridCol w:w="816"/>
        <w:gridCol w:w="816"/>
        <w:gridCol w:w="816"/>
        <w:gridCol w:w="222"/>
        <w:gridCol w:w="719"/>
        <w:gridCol w:w="657"/>
        <w:gridCol w:w="781"/>
      </w:tblGrid>
      <w:tr w:rsidR="0073618A" w:rsidRPr="00BB084D" w14:paraId="2DD479AF" w14:textId="77777777" w:rsidTr="00BB4638">
        <w:trPr>
          <w:trHeight w:val="360"/>
          <w:jc w:val="center"/>
        </w:trPr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B99EF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Parameter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D33C0" w14:textId="77777777" w:rsidR="0073618A" w:rsidRPr="0073618A" w:rsidRDefault="0073618A" w:rsidP="00BB463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Bacterial community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722FF" w14:textId="77777777" w:rsidR="0073618A" w:rsidRPr="0073618A" w:rsidRDefault="0073618A" w:rsidP="00BB463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646BD" w14:textId="77777777" w:rsidR="0073618A" w:rsidRPr="0073618A" w:rsidRDefault="0073618A" w:rsidP="00BB463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  <w:t>Fungal community</w:t>
            </w:r>
          </w:p>
        </w:tc>
      </w:tr>
      <w:tr w:rsidR="0073618A" w:rsidRPr="00BB084D" w14:paraId="7419ECF1" w14:textId="77777777" w:rsidTr="00BB4638">
        <w:trPr>
          <w:trHeight w:val="36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B4CEAD1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92F43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074B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F7594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E847D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D5B1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7D97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AC37A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200</w:t>
            </w:r>
          </w:p>
        </w:tc>
      </w:tr>
      <w:tr w:rsidR="0073618A" w:rsidRPr="00BB084D" w14:paraId="755CD120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3E0A6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Total nodes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06F7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998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DF03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80EB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F726B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52B7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196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06D37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A7E5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203</w:t>
            </w:r>
          </w:p>
        </w:tc>
      </w:tr>
      <w:tr w:rsidR="0073618A" w:rsidRPr="00BB084D" w14:paraId="2E72E7A5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A174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Total Edges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1971D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22055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0150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22449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225E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14850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54D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0DD5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867BE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0A2D0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1778</w:t>
            </w:r>
          </w:p>
        </w:tc>
      </w:tr>
      <w:tr w:rsidR="0073618A" w:rsidRPr="00BB084D" w14:paraId="0EF96E44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D75DE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Average degree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F7FB8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44.2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386EA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46.33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AD60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33.41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72B1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C1A4C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99766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E9F7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17.52</w:t>
            </w:r>
          </w:p>
        </w:tc>
      </w:tr>
      <w:tr w:rsidR="0073618A" w:rsidRPr="00BB084D" w14:paraId="39925121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EFC3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Heterogeneity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5C323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BF18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A8E6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83A86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9FEA5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AE33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CF0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0.73</w:t>
            </w:r>
          </w:p>
        </w:tc>
      </w:tr>
      <w:tr w:rsidR="0073618A" w:rsidRPr="00BB084D" w14:paraId="35181370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360E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Centralization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9937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B6160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3603D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DF2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F95BB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00F3D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5526D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0.1</w:t>
            </w:r>
          </w:p>
        </w:tc>
      </w:tr>
      <w:tr w:rsidR="0073618A" w:rsidRPr="00BB084D" w14:paraId="2AE1773F" w14:textId="77777777" w:rsidTr="00BB4638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AE827B" w14:textId="77777777" w:rsidR="0073618A" w:rsidRPr="0073618A" w:rsidRDefault="0073618A" w:rsidP="00BB4638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Clustering coeffient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D09DDE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455125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6F042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7BB219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6C43AB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CF681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395E3F" w14:textId="77777777" w:rsidR="0073618A" w:rsidRPr="0073618A" w:rsidRDefault="0073618A" w:rsidP="00A04E3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73618A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</w:tbl>
    <w:p w14:paraId="02474CAB" w14:textId="77777777" w:rsidR="008033A2" w:rsidRPr="001A6DCD" w:rsidRDefault="008033A2" w:rsidP="008033A2">
      <w:pPr>
        <w:spacing w:line="360" w:lineRule="auto"/>
      </w:pPr>
    </w:p>
    <w:sectPr w:rsidR="008033A2" w:rsidRPr="001A6D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EDF4A" w14:textId="77777777" w:rsidR="00450465" w:rsidRDefault="00450465" w:rsidP="001A6DCD">
      <w:r>
        <w:separator/>
      </w:r>
    </w:p>
  </w:endnote>
  <w:endnote w:type="continuationSeparator" w:id="0">
    <w:p w14:paraId="1458C129" w14:textId="77777777" w:rsidR="00450465" w:rsidRDefault="00450465" w:rsidP="001A6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IX-Regular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1AE08" w14:textId="77777777" w:rsidR="00450465" w:rsidRDefault="00450465" w:rsidP="001A6DCD">
      <w:r>
        <w:separator/>
      </w:r>
    </w:p>
  </w:footnote>
  <w:footnote w:type="continuationSeparator" w:id="0">
    <w:p w14:paraId="24A39692" w14:textId="77777777" w:rsidR="00450465" w:rsidRDefault="00450465" w:rsidP="001A6DCD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荣贵 刘">
    <w15:presenceInfo w15:providerId="Windows Live" w15:userId="a3b16d795b85777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7E3"/>
    <w:rsid w:val="000008E3"/>
    <w:rsid w:val="00023B0F"/>
    <w:rsid w:val="000B3F91"/>
    <w:rsid w:val="00175950"/>
    <w:rsid w:val="001A6DCD"/>
    <w:rsid w:val="001B70D1"/>
    <w:rsid w:val="001D004B"/>
    <w:rsid w:val="00220209"/>
    <w:rsid w:val="00250BB1"/>
    <w:rsid w:val="00346E28"/>
    <w:rsid w:val="003737E3"/>
    <w:rsid w:val="004265E8"/>
    <w:rsid w:val="00450465"/>
    <w:rsid w:val="00451D6A"/>
    <w:rsid w:val="0047664D"/>
    <w:rsid w:val="004B39E8"/>
    <w:rsid w:val="005304F1"/>
    <w:rsid w:val="00592F56"/>
    <w:rsid w:val="005B3696"/>
    <w:rsid w:val="005D5E8D"/>
    <w:rsid w:val="00632C26"/>
    <w:rsid w:val="006E089E"/>
    <w:rsid w:val="00721843"/>
    <w:rsid w:val="0073618A"/>
    <w:rsid w:val="00742D84"/>
    <w:rsid w:val="007601CF"/>
    <w:rsid w:val="0079205E"/>
    <w:rsid w:val="007B30C9"/>
    <w:rsid w:val="007E142E"/>
    <w:rsid w:val="008033A2"/>
    <w:rsid w:val="008670F7"/>
    <w:rsid w:val="00885283"/>
    <w:rsid w:val="00897FE3"/>
    <w:rsid w:val="008B7D82"/>
    <w:rsid w:val="008F248D"/>
    <w:rsid w:val="008F6F7B"/>
    <w:rsid w:val="00936363"/>
    <w:rsid w:val="009B4008"/>
    <w:rsid w:val="009F5002"/>
    <w:rsid w:val="00A04E31"/>
    <w:rsid w:val="00A1462D"/>
    <w:rsid w:val="00A20E61"/>
    <w:rsid w:val="00B10B98"/>
    <w:rsid w:val="00B6135F"/>
    <w:rsid w:val="00C6008D"/>
    <w:rsid w:val="00C654CA"/>
    <w:rsid w:val="00C8261C"/>
    <w:rsid w:val="00D30F0B"/>
    <w:rsid w:val="00D34D65"/>
    <w:rsid w:val="00E47C2C"/>
    <w:rsid w:val="00E54AA7"/>
    <w:rsid w:val="00E921E3"/>
    <w:rsid w:val="00F94531"/>
    <w:rsid w:val="00FC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A5EA84"/>
  <w14:defaultImageDpi w14:val="330"/>
  <w15:chartTrackingRefBased/>
  <w15:docId w15:val="{BA67A425-4479-4530-B1FE-9C061FEE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DCD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6DCD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6DC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6DC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6DCD"/>
    <w:rPr>
      <w:sz w:val="18"/>
      <w:szCs w:val="18"/>
    </w:rPr>
  </w:style>
  <w:style w:type="character" w:customStyle="1" w:styleId="fontstyle01">
    <w:name w:val="fontstyle01"/>
    <w:basedOn w:val="a0"/>
    <w:rsid w:val="0073618A"/>
    <w:rPr>
      <w:rFonts w:ascii="STIX-Regular" w:hAnsi="STIX-Regular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EndNoteBibliography">
    <w:name w:val="EndNote Bibliography"/>
    <w:basedOn w:val="a"/>
    <w:link w:val="EndNoteBibliography0"/>
    <w:rsid w:val="0079205E"/>
    <w:rPr>
      <w:noProof/>
      <w:sz w:val="20"/>
    </w:rPr>
  </w:style>
  <w:style w:type="character" w:customStyle="1" w:styleId="EndNoteBibliography0">
    <w:name w:val="EndNote Bibliography 字符"/>
    <w:link w:val="EndNoteBibliography"/>
    <w:rsid w:val="0079205E"/>
    <w:rPr>
      <w:rFonts w:ascii="等线" w:eastAsia="等线" w:hAnsi="等线" w:cs="Times New Roman"/>
      <w:noProof/>
      <w:sz w:val="20"/>
    </w:rPr>
  </w:style>
  <w:style w:type="character" w:styleId="a7">
    <w:name w:val="Hyperlink"/>
    <w:uiPriority w:val="99"/>
    <w:unhideWhenUsed/>
    <w:rsid w:val="00632C2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zxcvb1234nm@126.com" TargetMode="Externa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angjf12@lzu.edu.cn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tiff"/><Relationship Id="rId4" Type="http://schemas.openxmlformats.org/officeDocument/2006/relationships/footnotes" Target="footnote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636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LanLan</dc:creator>
  <cp:keywords/>
  <dc:description/>
  <cp:lastModifiedBy>荣贵 刘</cp:lastModifiedBy>
  <cp:revision>47</cp:revision>
  <cp:lastPrinted>2025-04-28T06:25:00Z</cp:lastPrinted>
  <dcterms:created xsi:type="dcterms:W3CDTF">2024-09-18T11:38:00Z</dcterms:created>
  <dcterms:modified xsi:type="dcterms:W3CDTF">2025-07-13T06:43:00Z</dcterms:modified>
</cp:coreProperties>
</file>