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6B871" w14:textId="77777777" w:rsidR="00682ED5" w:rsidRPr="002E18A7" w:rsidRDefault="00682ED5" w:rsidP="00E0582B">
      <w:pPr>
        <w:widowControl/>
        <w:adjustRightInd w:val="0"/>
        <w:snapToGrid w:val="0"/>
        <w:spacing w:line="360" w:lineRule="auto"/>
        <w:rPr>
          <w:rFonts w:ascii="Times New Roman" w:hAnsi="Times New Roman"/>
          <w:b/>
          <w:color w:val="000000" w:themeColor="text1"/>
          <w:kern w:val="0"/>
          <w:sz w:val="24"/>
          <w:szCs w:val="24"/>
        </w:rPr>
      </w:pPr>
      <w:r w:rsidRPr="002E18A7">
        <w:rPr>
          <w:rFonts w:ascii="Times New Roman" w:hAnsi="Times New Roman"/>
          <w:b/>
          <w:color w:val="000000" w:themeColor="text1"/>
          <w:kern w:val="0"/>
          <w:sz w:val="24"/>
          <w:szCs w:val="24"/>
        </w:rPr>
        <w:t>Supplementary materials</w:t>
      </w:r>
    </w:p>
    <w:p w14:paraId="696E75BB" w14:textId="77777777" w:rsidR="00682ED5" w:rsidRPr="007E28AC" w:rsidRDefault="00682ED5" w:rsidP="00E0582B">
      <w:pPr>
        <w:widowControl/>
        <w:adjustRightInd w:val="0"/>
        <w:snapToGrid w:val="0"/>
        <w:spacing w:line="360" w:lineRule="auto"/>
        <w:rPr>
          <w:rFonts w:ascii="Times New Roman" w:hAnsi="Times New Roman"/>
          <w:color w:val="000000" w:themeColor="text1"/>
          <w:kern w:val="0"/>
          <w:szCs w:val="21"/>
        </w:rPr>
      </w:pPr>
    </w:p>
    <w:p w14:paraId="4DA766FE" w14:textId="0CF1837A" w:rsidR="00F1153F" w:rsidRPr="009F6ED1" w:rsidRDefault="00682ED5" w:rsidP="00E0582B">
      <w:pPr>
        <w:spacing w:line="480" w:lineRule="auto"/>
        <w:rPr>
          <w:rFonts w:ascii="Times New Roman" w:hAnsi="Times New Roman"/>
          <w:color w:val="000000" w:themeColor="text1"/>
          <w:szCs w:val="21"/>
        </w:rPr>
      </w:pPr>
      <w:r w:rsidRPr="009F6ED1">
        <w:rPr>
          <w:rFonts w:ascii="Times New Roman" w:hAnsi="Times New Roman"/>
          <w:color w:val="000000" w:themeColor="text1"/>
          <w:kern w:val="0"/>
          <w:szCs w:val="21"/>
        </w:rPr>
        <w:t xml:space="preserve">Title: </w:t>
      </w:r>
      <w:r w:rsidR="004465DF" w:rsidRPr="009F6ED1">
        <w:rPr>
          <w:rFonts w:ascii="Times New Roman" w:hAnsi="Times New Roman"/>
          <w:color w:val="000000" w:themeColor="text1"/>
          <w:sz w:val="24"/>
          <w:szCs w:val="24"/>
          <w:lang w:val="en-GB"/>
        </w:rPr>
        <w:t>Microorganisms exert overriding impacts on the temperature sensitivity of soil C decomposition than substrate quality</w:t>
      </w:r>
      <w:r w:rsidR="004465DF" w:rsidRPr="009F6ED1" w:rsidDel="004465DF">
        <w:rPr>
          <w:rFonts w:ascii="Times New Roman" w:hAnsi="Times New Roman"/>
          <w:color w:val="000000" w:themeColor="text1"/>
          <w:szCs w:val="21"/>
        </w:rPr>
        <w:t xml:space="preserve"> </w:t>
      </w:r>
    </w:p>
    <w:p w14:paraId="2A26F2DE" w14:textId="77777777" w:rsidR="00682ED5" w:rsidRPr="009F6ED1" w:rsidRDefault="00682ED5" w:rsidP="00E0582B">
      <w:pPr>
        <w:widowControl/>
        <w:adjustRightInd w:val="0"/>
        <w:snapToGrid w:val="0"/>
        <w:spacing w:line="360" w:lineRule="auto"/>
        <w:rPr>
          <w:rFonts w:ascii="Times New Roman" w:hAnsi="Times New Roman"/>
          <w:color w:val="000000" w:themeColor="text1"/>
          <w:kern w:val="0"/>
          <w:szCs w:val="21"/>
        </w:rPr>
      </w:pPr>
    </w:p>
    <w:p w14:paraId="0FCFCDFA" w14:textId="77A887F0" w:rsidR="00682ED5" w:rsidRPr="007E28AC" w:rsidRDefault="00682ED5" w:rsidP="00E0582B">
      <w:pPr>
        <w:adjustRightInd w:val="0"/>
        <w:snapToGrid w:val="0"/>
        <w:spacing w:line="360" w:lineRule="auto"/>
        <w:rPr>
          <w:rFonts w:ascii="Times New Roman" w:hAnsi="Times New Roman"/>
          <w:color w:val="000000" w:themeColor="text1"/>
          <w:szCs w:val="21"/>
        </w:rPr>
      </w:pPr>
      <w:r w:rsidRPr="007E28AC">
        <w:rPr>
          <w:rFonts w:ascii="Times New Roman" w:hAnsi="Times New Roman"/>
          <w:color w:val="000000" w:themeColor="text1"/>
          <w:kern w:val="0"/>
          <w:szCs w:val="21"/>
        </w:rPr>
        <w:t>Names of authors: Gang Huang, Yan-</w:t>
      </w:r>
      <w:proofErr w:type="spellStart"/>
      <w:r w:rsidRPr="007E28AC">
        <w:rPr>
          <w:rFonts w:ascii="Times New Roman" w:hAnsi="Times New Roman"/>
          <w:color w:val="000000" w:themeColor="text1"/>
          <w:kern w:val="0"/>
          <w:szCs w:val="21"/>
        </w:rPr>
        <w:t>gui</w:t>
      </w:r>
      <w:proofErr w:type="spellEnd"/>
      <w:r w:rsidRPr="007E28AC">
        <w:rPr>
          <w:rFonts w:ascii="Times New Roman" w:hAnsi="Times New Roman"/>
          <w:color w:val="000000" w:themeColor="text1"/>
          <w:kern w:val="0"/>
          <w:szCs w:val="21"/>
        </w:rPr>
        <w:t xml:space="preserve"> </w:t>
      </w:r>
      <w:proofErr w:type="spellStart"/>
      <w:r w:rsidRPr="007E28AC">
        <w:rPr>
          <w:rFonts w:ascii="Times New Roman" w:hAnsi="Times New Roman"/>
          <w:color w:val="000000" w:themeColor="text1"/>
          <w:kern w:val="0"/>
          <w:szCs w:val="21"/>
        </w:rPr>
        <w:t>Su</w:t>
      </w:r>
      <w:proofErr w:type="spellEnd"/>
      <w:r w:rsidRPr="007E28AC">
        <w:rPr>
          <w:rFonts w:ascii="Times New Roman" w:eastAsia="汉仪娃娃篆简" w:hAnsi="Times New Roman" w:hint="eastAsia"/>
          <w:iCs/>
          <w:color w:val="000000" w:themeColor="text1"/>
          <w:kern w:val="0"/>
          <w:szCs w:val="21"/>
          <w:vertAlign w:val="superscript"/>
        </w:rPr>
        <w:t>＊</w:t>
      </w:r>
      <w:r w:rsidRPr="007E28AC">
        <w:rPr>
          <w:rFonts w:ascii="Times New Roman" w:hAnsi="Times New Roman"/>
          <w:color w:val="000000" w:themeColor="text1"/>
          <w:szCs w:val="21"/>
        </w:rPr>
        <w:br w:type="page"/>
      </w:r>
    </w:p>
    <w:p w14:paraId="036B9A51" w14:textId="525E4135" w:rsidR="002621A8" w:rsidRPr="002621A8" w:rsidRDefault="002621A8" w:rsidP="002621A8">
      <w:pPr>
        <w:spacing w:line="480" w:lineRule="auto"/>
        <w:rPr>
          <w:rFonts w:ascii="Times New Roman" w:hAnsi="Times New Roman"/>
          <w:color w:val="242021"/>
        </w:rPr>
      </w:pPr>
      <w:r w:rsidRPr="002621A8">
        <w:rPr>
          <w:rFonts w:ascii="Times New Roman" w:hAnsi="Times New Roman"/>
          <w:bCs/>
          <w:color w:val="242021"/>
        </w:rPr>
        <w:lastRenderedPageBreak/>
        <w:t>Table S1. The temperature sensitivity of SOC decomposition calculated based on the mean annual temperature (Q</w:t>
      </w:r>
      <w:r w:rsidRPr="002621A8">
        <w:rPr>
          <w:rStyle w:val="fontstyle01"/>
          <w:rFonts w:ascii="Times New Roman" w:hAnsi="Times New Roman"/>
          <w:b w:val="0"/>
          <w:sz w:val="21"/>
          <w:szCs w:val="21"/>
          <w:vertAlign w:val="subscript"/>
        </w:rPr>
        <w:t>10-</w:t>
      </w:r>
      <w:r w:rsidRPr="002621A8">
        <w:rPr>
          <w:rFonts w:ascii="Times New Roman" w:hAnsi="Times New Roman"/>
          <w:color w:val="242021"/>
          <w:vertAlign w:val="subscript"/>
        </w:rPr>
        <w:t>MAT</w:t>
      </w:r>
      <w:r w:rsidRPr="002621A8">
        <w:rPr>
          <w:rFonts w:ascii="Times New Roman" w:hAnsi="Times New Roman"/>
          <w:color w:val="242021"/>
        </w:rPr>
        <w:t>) of the original sampling site and the standardized temperature sensitivity</w:t>
      </w:r>
      <w:r w:rsidRPr="002621A8">
        <w:rPr>
          <w:rFonts w:ascii="Times New Roman" w:hAnsi="Times New Roman"/>
          <w:color w:val="242021"/>
          <w:szCs w:val="21"/>
        </w:rPr>
        <w:t xml:space="preserve"> to a common‐set temperature</w:t>
      </w:r>
      <w:r w:rsidRPr="002621A8">
        <w:rPr>
          <w:rFonts w:ascii="Times New Roman" w:hAnsi="Times New Roman"/>
          <w:color w:val="242021"/>
        </w:rPr>
        <w:t xml:space="preserve"> </w:t>
      </w:r>
      <w:r w:rsidRPr="002621A8">
        <w:rPr>
          <w:rFonts w:ascii="Times New Roman" w:hAnsi="Times New Roman"/>
          <w:bCs/>
          <w:color w:val="242021"/>
        </w:rPr>
        <w:t xml:space="preserve">of 10 </w:t>
      </w:r>
      <w:proofErr w:type="spellStart"/>
      <w:r w:rsidRPr="002621A8">
        <w:rPr>
          <w:rFonts w:ascii="Times New Roman" w:hAnsi="Times New Roman"/>
          <w:bCs/>
          <w:color w:val="242021"/>
          <w:vertAlign w:val="superscript"/>
        </w:rPr>
        <w:t>o</w:t>
      </w:r>
      <w:r w:rsidRPr="002621A8">
        <w:rPr>
          <w:rFonts w:ascii="Times New Roman" w:hAnsi="Times New Roman"/>
          <w:bCs/>
          <w:color w:val="242021"/>
        </w:rPr>
        <w:t>C</w:t>
      </w:r>
      <w:proofErr w:type="spellEnd"/>
      <w:r w:rsidRPr="002621A8">
        <w:rPr>
          <w:rFonts w:ascii="Times New Roman" w:hAnsi="Times New Roman"/>
          <w:bCs/>
          <w:color w:val="242021"/>
        </w:rPr>
        <w:t xml:space="preserve"> and 20</w:t>
      </w:r>
      <w:r w:rsidRPr="002621A8">
        <w:rPr>
          <w:rFonts w:ascii="Times New Roman" w:hAnsi="Times New Roman"/>
          <w:bCs/>
          <w:color w:val="242021"/>
          <w:vertAlign w:val="superscript"/>
        </w:rPr>
        <w:t xml:space="preserve"> </w:t>
      </w:r>
      <w:proofErr w:type="spellStart"/>
      <w:r w:rsidRPr="002621A8">
        <w:rPr>
          <w:rFonts w:ascii="Times New Roman" w:hAnsi="Times New Roman"/>
          <w:bCs/>
          <w:color w:val="242021"/>
          <w:vertAlign w:val="superscript"/>
        </w:rPr>
        <w:t>o</w:t>
      </w:r>
      <w:r w:rsidRPr="002621A8">
        <w:rPr>
          <w:rFonts w:ascii="Times New Roman" w:hAnsi="Times New Roman"/>
          <w:bCs/>
          <w:color w:val="242021"/>
        </w:rPr>
        <w:t>C.</w:t>
      </w:r>
      <w:proofErr w:type="spellEnd"/>
      <w:r w:rsidRPr="002621A8">
        <w:rPr>
          <w:rFonts w:ascii="Times New Roman" w:hAnsi="Times New Roman"/>
          <w:color w:val="242021"/>
        </w:rPr>
        <w:t xml:space="preserve"> </w:t>
      </w:r>
      <w:r w:rsidRPr="002621A8">
        <w:rPr>
          <w:rFonts w:ascii="Times New Roman" w:hAnsi="Times New Roman"/>
          <w:bCs/>
          <w:color w:val="242021"/>
        </w:rPr>
        <w:t>Different lowercase letters indicate differences between different Q</w:t>
      </w:r>
      <w:r w:rsidRPr="002621A8">
        <w:rPr>
          <w:rFonts w:ascii="Times New Roman" w:hAnsi="Times New Roman"/>
          <w:bCs/>
          <w:color w:val="242021"/>
          <w:vertAlign w:val="subscript"/>
        </w:rPr>
        <w:t>10</w:t>
      </w:r>
      <w:r w:rsidRPr="002621A8">
        <w:rPr>
          <w:rFonts w:ascii="Times New Roman" w:hAnsi="Times New Roman"/>
          <w:bCs/>
          <w:color w:val="242021"/>
        </w:rPr>
        <w:t xml:space="preserve"> value estimations in each zone (Duncan test, </w:t>
      </w:r>
      <w:r w:rsidRPr="002621A8">
        <w:rPr>
          <w:rFonts w:ascii="Times New Roman" w:hAnsi="Times New Roman"/>
          <w:bCs/>
          <w:i/>
          <w:color w:val="242021"/>
        </w:rPr>
        <w:t>P</w:t>
      </w:r>
      <w:r w:rsidRPr="002621A8">
        <w:rPr>
          <w:rFonts w:ascii="Times New Roman" w:hAnsi="Times New Roman"/>
          <w:bCs/>
          <w:color w:val="242021"/>
        </w:rPr>
        <w:t xml:space="preserve"> &lt; 0.05). </w:t>
      </w:r>
    </w:p>
    <w:p w14:paraId="520BC5E7" w14:textId="77777777" w:rsidR="002621A8" w:rsidRPr="00B018F5" w:rsidRDefault="002621A8" w:rsidP="002621A8"/>
    <w:tbl>
      <w:tblPr>
        <w:tblStyle w:val="a9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0"/>
        <w:gridCol w:w="1452"/>
        <w:gridCol w:w="1420"/>
        <w:gridCol w:w="1463"/>
      </w:tblGrid>
      <w:tr w:rsidR="002621A8" w14:paraId="09069D88" w14:textId="77777777" w:rsidTr="00B25EB9">
        <w:trPr>
          <w:jc w:val="center"/>
        </w:trPr>
        <w:tc>
          <w:tcPr>
            <w:tcW w:w="14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8B41CC4" w14:textId="77777777" w:rsidR="002621A8" w:rsidRDefault="002621A8" w:rsidP="00B25EB9"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Climatic zone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0C0499F" w14:textId="77777777" w:rsidR="002621A8" w:rsidRDefault="002621A8" w:rsidP="00B25EB9"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Q</w:t>
            </w:r>
            <w:r>
              <w:rPr>
                <w:rFonts w:ascii="Times New Roman" w:hAnsi="Times New Roman"/>
                <w:szCs w:val="21"/>
                <w:vertAlign w:val="subscript"/>
              </w:rPr>
              <w:t>10-MAT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BD51801" w14:textId="77777777" w:rsidR="002621A8" w:rsidRDefault="002621A8" w:rsidP="00B25EB9"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Q</w:t>
            </w:r>
            <w:r>
              <w:rPr>
                <w:rFonts w:ascii="Times New Roman" w:hAnsi="Times New Roman"/>
                <w:szCs w:val="21"/>
                <w:vertAlign w:val="subscript"/>
              </w:rPr>
              <w:t>10-CT</w:t>
            </w:r>
          </w:p>
        </w:tc>
      </w:tr>
      <w:tr w:rsidR="002621A8" w14:paraId="60FDA287" w14:textId="77777777" w:rsidTr="00B25EB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DD6229A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AFA509F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FF3EC6E" w14:textId="77777777" w:rsidR="002621A8" w:rsidRDefault="002621A8" w:rsidP="00B25EB9"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10</w:t>
            </w:r>
            <w:r>
              <w:rPr>
                <w:rFonts w:ascii="Times New Roman" w:hAnsi="Times New Roman"/>
                <w:szCs w:val="21"/>
                <w:vertAlign w:val="superscript"/>
              </w:rPr>
              <w:t>o</w:t>
            </w:r>
            <w:r>
              <w:rPr>
                <w:rFonts w:ascii="Times New Roman" w:hAnsi="Times New Roman"/>
                <w:szCs w:val="21"/>
              </w:rPr>
              <w:t>C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BC21DC9" w14:textId="77777777" w:rsidR="002621A8" w:rsidRDefault="002621A8" w:rsidP="00B25EB9"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20</w:t>
            </w:r>
            <w:r>
              <w:rPr>
                <w:rFonts w:ascii="Times New Roman" w:hAnsi="Times New Roman"/>
                <w:szCs w:val="21"/>
                <w:vertAlign w:val="superscript"/>
              </w:rPr>
              <w:t>o</w:t>
            </w:r>
            <w:r>
              <w:rPr>
                <w:rFonts w:ascii="Times New Roman" w:hAnsi="Times New Roman"/>
                <w:szCs w:val="21"/>
              </w:rPr>
              <w:t>C</w:t>
            </w:r>
          </w:p>
        </w:tc>
      </w:tr>
      <w:tr w:rsidR="002621A8" w14:paraId="244A5C09" w14:textId="77777777" w:rsidTr="00B25EB9">
        <w:trPr>
          <w:jc w:val="center"/>
        </w:trPr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50EE47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Top soil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D226CF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27A758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4BB422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</w:p>
        </w:tc>
      </w:tr>
      <w:tr w:rsidR="002621A8" w14:paraId="22F01F26" w14:textId="77777777" w:rsidTr="00B25EB9">
        <w:trPr>
          <w:jc w:val="center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3B99D62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All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</w:tcPr>
          <w:p w14:paraId="12D7A9D2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3.40±0.24a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69AA25F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3.10±0.21a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2554027C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2.46±0.17b</w:t>
            </w:r>
          </w:p>
        </w:tc>
      </w:tr>
      <w:tr w:rsidR="002621A8" w14:paraId="2B5B0A37" w14:textId="77777777" w:rsidTr="00B25EB9">
        <w:trPr>
          <w:jc w:val="center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0E7AEF2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&lt;5</w:t>
            </w:r>
            <w:r>
              <w:rPr>
                <w:rFonts w:ascii="Times New Roman" w:hAnsi="Times New Roman"/>
                <w:szCs w:val="21"/>
                <w:vertAlign w:val="superscript"/>
              </w:rPr>
              <w:t>oC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</w:tcPr>
          <w:p w14:paraId="032F7852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3.5</w:t>
            </w:r>
            <w:r>
              <w:rPr>
                <w:rFonts w:ascii="Times New Roman" w:hAnsi="Times New Roman" w:hint="eastAsia"/>
                <w:szCs w:val="21"/>
              </w:rPr>
              <w:t>8</w:t>
            </w:r>
            <w:r>
              <w:rPr>
                <w:rFonts w:ascii="Times New Roman" w:hAnsi="Times New Roman"/>
                <w:szCs w:val="21"/>
              </w:rPr>
              <w:t>±0.</w:t>
            </w:r>
            <w:r>
              <w:rPr>
                <w:rFonts w:ascii="Times New Roman" w:hAnsi="Times New Roman" w:hint="eastAsia"/>
                <w:szCs w:val="21"/>
              </w:rPr>
              <w:t>21A</w:t>
            </w:r>
            <w:r>
              <w:rPr>
                <w:rFonts w:ascii="Times New Roman" w:hAnsi="Times New Roman"/>
                <w:szCs w:val="21"/>
              </w:rPr>
              <w:t>a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4F27A5C0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3.04±0.1</w:t>
            </w:r>
            <w:r>
              <w:rPr>
                <w:rFonts w:ascii="Times New Roman" w:hAnsi="Times New Roman" w:hint="eastAsia"/>
                <w:szCs w:val="21"/>
              </w:rPr>
              <w:t>7A</w:t>
            </w:r>
            <w:r>
              <w:rPr>
                <w:rFonts w:ascii="Times New Roman" w:hAnsi="Times New Roman"/>
                <w:szCs w:val="21"/>
              </w:rPr>
              <w:t>b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3F0E86ED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2.36±0.1</w:t>
            </w:r>
            <w:r>
              <w:rPr>
                <w:rFonts w:ascii="Times New Roman" w:hAnsi="Times New Roman" w:hint="eastAsia"/>
                <w:szCs w:val="21"/>
              </w:rPr>
              <w:t>4A</w:t>
            </w:r>
            <w:r>
              <w:rPr>
                <w:rFonts w:ascii="Times New Roman" w:hAnsi="Times New Roman"/>
                <w:szCs w:val="21"/>
              </w:rPr>
              <w:t>c</w:t>
            </w:r>
          </w:p>
        </w:tc>
      </w:tr>
      <w:tr w:rsidR="002621A8" w14:paraId="695A3F58" w14:textId="77777777" w:rsidTr="00B25EB9">
        <w:trPr>
          <w:jc w:val="center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EA3AAD5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5-10</w:t>
            </w:r>
            <w:r>
              <w:rPr>
                <w:rFonts w:ascii="Times New Roman" w:hAnsi="Times New Roman"/>
                <w:szCs w:val="21"/>
                <w:vertAlign w:val="superscript"/>
              </w:rPr>
              <w:t>oC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</w:tcPr>
          <w:p w14:paraId="47DD98D3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3.3</w:t>
            </w:r>
            <w:r>
              <w:rPr>
                <w:rFonts w:ascii="Times New Roman" w:hAnsi="Times New Roman" w:hint="eastAsia"/>
                <w:szCs w:val="21"/>
              </w:rPr>
              <w:t>5</w:t>
            </w:r>
            <w:r>
              <w:rPr>
                <w:rFonts w:ascii="Times New Roman" w:hAnsi="Times New Roman"/>
                <w:szCs w:val="21"/>
              </w:rPr>
              <w:t>±0.1</w:t>
            </w:r>
            <w:r>
              <w:rPr>
                <w:rFonts w:ascii="Times New Roman" w:hAnsi="Times New Roman" w:hint="eastAsia"/>
                <w:szCs w:val="21"/>
              </w:rPr>
              <w:t>8AB</w:t>
            </w:r>
            <w:r>
              <w:rPr>
                <w:rFonts w:ascii="Times New Roman" w:hAnsi="Times New Roman"/>
                <w:szCs w:val="21"/>
              </w:rPr>
              <w:t>a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B3CC2A0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3.</w:t>
            </w:r>
            <w:r>
              <w:rPr>
                <w:rFonts w:ascii="Times New Roman" w:hAnsi="Times New Roman" w:hint="eastAsia"/>
                <w:szCs w:val="21"/>
              </w:rPr>
              <w:t>02</w:t>
            </w:r>
            <w:r>
              <w:rPr>
                <w:rFonts w:ascii="Times New Roman" w:hAnsi="Times New Roman"/>
                <w:szCs w:val="21"/>
              </w:rPr>
              <w:t>±0.1</w:t>
            </w:r>
            <w:r>
              <w:rPr>
                <w:rFonts w:ascii="Times New Roman" w:hAnsi="Times New Roman" w:hint="eastAsia"/>
                <w:szCs w:val="21"/>
              </w:rPr>
              <w:t>7A</w:t>
            </w:r>
            <w:r>
              <w:rPr>
                <w:rFonts w:ascii="Times New Roman" w:hAnsi="Times New Roman"/>
                <w:szCs w:val="21"/>
              </w:rPr>
              <w:t>a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05034427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2.45±0.13</w:t>
            </w:r>
            <w:r>
              <w:rPr>
                <w:rFonts w:ascii="Times New Roman" w:hAnsi="Times New Roman" w:hint="eastAsia"/>
                <w:szCs w:val="21"/>
              </w:rPr>
              <w:t>A</w:t>
            </w:r>
            <w:r>
              <w:rPr>
                <w:rFonts w:ascii="Times New Roman" w:hAnsi="Times New Roman"/>
                <w:szCs w:val="21"/>
              </w:rPr>
              <w:t>b</w:t>
            </w:r>
          </w:p>
        </w:tc>
      </w:tr>
      <w:tr w:rsidR="002621A8" w14:paraId="32330122" w14:textId="77777777" w:rsidTr="00B25EB9">
        <w:trPr>
          <w:jc w:val="center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463CEF21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&gt;10</w:t>
            </w:r>
            <w:r>
              <w:rPr>
                <w:rFonts w:ascii="Times New Roman" w:hAnsi="Times New Roman"/>
                <w:szCs w:val="21"/>
                <w:vertAlign w:val="superscript"/>
              </w:rPr>
              <w:t>oC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</w:tcPr>
          <w:p w14:paraId="2AAEAEDD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3.</w:t>
            </w:r>
            <w:r>
              <w:rPr>
                <w:rFonts w:ascii="Times New Roman" w:hAnsi="Times New Roman" w:hint="eastAsia"/>
                <w:szCs w:val="21"/>
              </w:rPr>
              <w:t>1</w:t>
            </w:r>
            <w:r>
              <w:rPr>
                <w:rFonts w:ascii="Times New Roman" w:hAnsi="Times New Roman"/>
                <w:szCs w:val="21"/>
              </w:rPr>
              <w:t>9±0.1</w:t>
            </w:r>
            <w:r>
              <w:rPr>
                <w:rFonts w:ascii="Times New Roman" w:hAnsi="Times New Roman" w:hint="eastAsia"/>
                <w:szCs w:val="21"/>
              </w:rPr>
              <w:t>4B</w:t>
            </w:r>
            <w:r>
              <w:rPr>
                <w:rFonts w:ascii="Times New Roman" w:hAnsi="Times New Roman"/>
                <w:szCs w:val="21"/>
              </w:rPr>
              <w:t>a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0A772104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3.15±0.21</w:t>
            </w:r>
            <w:r>
              <w:rPr>
                <w:rFonts w:ascii="Times New Roman" w:hAnsi="Times New Roman" w:hint="eastAsia"/>
                <w:szCs w:val="21"/>
              </w:rPr>
              <w:t>A</w:t>
            </w:r>
            <w:r>
              <w:rPr>
                <w:rFonts w:ascii="Times New Roman" w:hAnsi="Times New Roman"/>
                <w:szCs w:val="21"/>
              </w:rPr>
              <w:t>a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173A49EF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2.</w:t>
            </w:r>
            <w:r>
              <w:rPr>
                <w:rFonts w:ascii="Times New Roman" w:hAnsi="Times New Roman" w:hint="eastAsia"/>
                <w:szCs w:val="21"/>
              </w:rPr>
              <w:t>4</w:t>
            </w:r>
            <w:r>
              <w:rPr>
                <w:rFonts w:ascii="Times New Roman" w:hAnsi="Times New Roman"/>
                <w:szCs w:val="21"/>
              </w:rPr>
              <w:t>8±0.18</w:t>
            </w:r>
            <w:r>
              <w:rPr>
                <w:rFonts w:ascii="Times New Roman" w:hAnsi="Times New Roman" w:hint="eastAsia"/>
                <w:szCs w:val="21"/>
              </w:rPr>
              <w:t>A</w:t>
            </w:r>
            <w:r>
              <w:rPr>
                <w:rFonts w:ascii="Times New Roman" w:hAnsi="Times New Roman"/>
                <w:szCs w:val="21"/>
              </w:rPr>
              <w:t>b</w:t>
            </w:r>
          </w:p>
        </w:tc>
      </w:tr>
      <w:tr w:rsidR="002621A8" w14:paraId="5D3E805B" w14:textId="77777777" w:rsidTr="00B25EB9">
        <w:trPr>
          <w:jc w:val="center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BF4EBD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Subsoil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</w:tcPr>
          <w:p w14:paraId="6B3C9D3F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0F696C01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5A612E6A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</w:p>
        </w:tc>
      </w:tr>
      <w:tr w:rsidR="002621A8" w14:paraId="40560CE7" w14:textId="77777777" w:rsidTr="00B25EB9">
        <w:trPr>
          <w:jc w:val="center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41CF19D2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All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</w:tcPr>
          <w:p w14:paraId="411E634F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2.68±0.21a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45D49541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2.31±0.18a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076ECA5D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2.1</w:t>
            </w:r>
            <w:r>
              <w:rPr>
                <w:rFonts w:ascii="Times New Roman" w:hAnsi="Times New Roman" w:hint="eastAsia"/>
                <w:szCs w:val="21"/>
              </w:rPr>
              <w:t>0</w:t>
            </w:r>
            <w:r>
              <w:rPr>
                <w:rFonts w:ascii="Times New Roman" w:hAnsi="Times New Roman"/>
                <w:szCs w:val="21"/>
              </w:rPr>
              <w:t>±0.24b</w:t>
            </w:r>
          </w:p>
        </w:tc>
      </w:tr>
      <w:tr w:rsidR="002621A8" w14:paraId="0824B07E" w14:textId="77777777" w:rsidTr="00B25EB9">
        <w:trPr>
          <w:jc w:val="center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4039DFD2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&lt;5</w:t>
            </w:r>
            <w:r>
              <w:rPr>
                <w:rFonts w:ascii="Times New Roman" w:hAnsi="Times New Roman"/>
                <w:szCs w:val="21"/>
                <w:vertAlign w:val="superscript"/>
              </w:rPr>
              <w:t>oC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</w:tcPr>
          <w:p w14:paraId="074C5655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2.96±0.1</w:t>
            </w:r>
            <w:r>
              <w:rPr>
                <w:rFonts w:ascii="Times New Roman" w:hAnsi="Times New Roman" w:hint="eastAsia"/>
                <w:szCs w:val="21"/>
              </w:rPr>
              <w:t>8A</w:t>
            </w:r>
            <w:r>
              <w:rPr>
                <w:rFonts w:ascii="Times New Roman" w:hAnsi="Times New Roman"/>
                <w:szCs w:val="21"/>
              </w:rPr>
              <w:t>a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698A298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2.</w:t>
            </w:r>
            <w:r>
              <w:rPr>
                <w:rFonts w:ascii="Times New Roman" w:hAnsi="Times New Roman" w:hint="eastAsia"/>
                <w:szCs w:val="21"/>
              </w:rPr>
              <w:t>2</w:t>
            </w:r>
            <w:r>
              <w:rPr>
                <w:rFonts w:ascii="Times New Roman" w:hAnsi="Times New Roman"/>
                <w:szCs w:val="21"/>
              </w:rPr>
              <w:t>7±0.</w:t>
            </w:r>
            <w:r>
              <w:rPr>
                <w:rFonts w:ascii="Times New Roman" w:hAnsi="Times New Roman" w:hint="eastAsia"/>
                <w:szCs w:val="21"/>
              </w:rPr>
              <w:t>1</w:t>
            </w:r>
            <w:r>
              <w:rPr>
                <w:rFonts w:ascii="Times New Roman" w:hAnsi="Times New Roman"/>
                <w:szCs w:val="21"/>
              </w:rPr>
              <w:t>3</w:t>
            </w:r>
            <w:r>
              <w:rPr>
                <w:rFonts w:ascii="Times New Roman" w:hAnsi="Times New Roman" w:hint="eastAsia"/>
                <w:szCs w:val="21"/>
              </w:rPr>
              <w:t>A</w:t>
            </w:r>
            <w:r>
              <w:rPr>
                <w:rFonts w:ascii="Times New Roman" w:hAnsi="Times New Roman"/>
                <w:szCs w:val="21"/>
              </w:rPr>
              <w:t>b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78A25F08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1.</w:t>
            </w:r>
            <w:r>
              <w:rPr>
                <w:rFonts w:ascii="Times New Roman" w:hAnsi="Times New Roman" w:hint="eastAsia"/>
                <w:szCs w:val="21"/>
              </w:rPr>
              <w:t>8</w:t>
            </w:r>
            <w:r>
              <w:rPr>
                <w:rFonts w:ascii="Times New Roman" w:hAnsi="Times New Roman"/>
                <w:szCs w:val="21"/>
              </w:rPr>
              <w:t>5±0.</w:t>
            </w:r>
            <w:r>
              <w:rPr>
                <w:rFonts w:ascii="Times New Roman" w:hAnsi="Times New Roman" w:hint="eastAsia"/>
                <w:szCs w:val="21"/>
              </w:rPr>
              <w:t>09A</w:t>
            </w:r>
            <w:r>
              <w:rPr>
                <w:rFonts w:ascii="Times New Roman" w:hAnsi="Times New Roman"/>
                <w:szCs w:val="21"/>
              </w:rPr>
              <w:t>c</w:t>
            </w:r>
          </w:p>
        </w:tc>
      </w:tr>
      <w:tr w:rsidR="002621A8" w14:paraId="0D99FB3E" w14:textId="77777777" w:rsidTr="00B25EB9">
        <w:trPr>
          <w:jc w:val="center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02938B8C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5-10</w:t>
            </w:r>
            <w:r>
              <w:rPr>
                <w:rFonts w:ascii="Times New Roman" w:hAnsi="Times New Roman"/>
                <w:szCs w:val="21"/>
                <w:vertAlign w:val="superscript"/>
              </w:rPr>
              <w:t>oC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</w:tcPr>
          <w:p w14:paraId="715D2F0E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2.6</w:t>
            </w:r>
            <w:r>
              <w:rPr>
                <w:rFonts w:ascii="Times New Roman" w:hAnsi="Times New Roman" w:hint="eastAsia"/>
                <w:szCs w:val="21"/>
              </w:rPr>
              <w:t>4</w:t>
            </w:r>
            <w:r>
              <w:rPr>
                <w:rFonts w:ascii="Times New Roman" w:hAnsi="Times New Roman"/>
                <w:szCs w:val="21"/>
              </w:rPr>
              <w:t>±0.1</w:t>
            </w:r>
            <w:r>
              <w:rPr>
                <w:rFonts w:ascii="Times New Roman" w:hAnsi="Times New Roman" w:hint="eastAsia"/>
                <w:szCs w:val="21"/>
              </w:rPr>
              <w:t>0AB</w:t>
            </w:r>
            <w:r>
              <w:rPr>
                <w:rFonts w:ascii="Times New Roman" w:hAnsi="Times New Roman"/>
                <w:szCs w:val="21"/>
              </w:rPr>
              <w:t>a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EE32AF2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2.31±0.21</w:t>
            </w:r>
            <w:r>
              <w:rPr>
                <w:rFonts w:ascii="Times New Roman" w:hAnsi="Times New Roman" w:hint="eastAsia"/>
                <w:szCs w:val="21"/>
              </w:rPr>
              <w:t>A</w:t>
            </w:r>
            <w:r>
              <w:rPr>
                <w:rFonts w:ascii="Times New Roman" w:hAnsi="Times New Roman"/>
                <w:szCs w:val="21"/>
              </w:rPr>
              <w:t>ab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0BF33DE4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2.17±0.16</w:t>
            </w:r>
            <w:r>
              <w:rPr>
                <w:rFonts w:ascii="Times New Roman" w:hAnsi="Times New Roman" w:hint="eastAsia"/>
                <w:szCs w:val="21"/>
              </w:rPr>
              <w:t>AB</w:t>
            </w:r>
            <w:r>
              <w:rPr>
                <w:rFonts w:ascii="Times New Roman" w:hAnsi="Times New Roman"/>
                <w:szCs w:val="21"/>
              </w:rPr>
              <w:t>b</w:t>
            </w:r>
          </w:p>
        </w:tc>
      </w:tr>
      <w:tr w:rsidR="002621A8" w14:paraId="4F05EC47" w14:textId="77777777" w:rsidTr="00B25EB9">
        <w:trPr>
          <w:jc w:val="center"/>
        </w:trPr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4841D4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&gt;10</w:t>
            </w:r>
            <w:r>
              <w:rPr>
                <w:rFonts w:ascii="Times New Roman" w:hAnsi="Times New Roman"/>
                <w:szCs w:val="21"/>
                <w:vertAlign w:val="superscript"/>
              </w:rPr>
              <w:t>oC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1246B8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2.5</w:t>
            </w:r>
            <w:r>
              <w:rPr>
                <w:rFonts w:ascii="Times New Roman" w:hAnsi="Times New Roman" w:hint="eastAsia"/>
                <w:szCs w:val="21"/>
              </w:rPr>
              <w:t>6</w:t>
            </w:r>
            <w:r>
              <w:rPr>
                <w:rFonts w:ascii="Times New Roman" w:hAnsi="Times New Roman"/>
                <w:szCs w:val="21"/>
              </w:rPr>
              <w:t>±0.2</w:t>
            </w:r>
            <w:r>
              <w:rPr>
                <w:rFonts w:ascii="Times New Roman" w:hAnsi="Times New Roman" w:hint="eastAsia"/>
                <w:szCs w:val="21"/>
              </w:rPr>
              <w:t>4B</w:t>
            </w:r>
            <w:r>
              <w:rPr>
                <w:rFonts w:ascii="Times New Roman" w:hAnsi="Times New Roman"/>
                <w:szCs w:val="21"/>
              </w:rPr>
              <w:t>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2FDF7B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2.</w:t>
            </w:r>
            <w:r>
              <w:rPr>
                <w:rFonts w:ascii="Times New Roman" w:hAnsi="Times New Roman" w:hint="eastAsia"/>
                <w:szCs w:val="21"/>
              </w:rPr>
              <w:t>3</w:t>
            </w:r>
            <w:r>
              <w:rPr>
                <w:rFonts w:ascii="Times New Roman" w:hAnsi="Times New Roman"/>
                <w:szCs w:val="21"/>
              </w:rPr>
              <w:t>4±0.15</w:t>
            </w:r>
            <w:r>
              <w:rPr>
                <w:rFonts w:ascii="Times New Roman" w:hAnsi="Times New Roman" w:hint="eastAsia"/>
                <w:szCs w:val="21"/>
              </w:rPr>
              <w:t>A</w:t>
            </w:r>
            <w:r>
              <w:rPr>
                <w:rFonts w:ascii="Times New Roman" w:hAnsi="Times New Roman"/>
                <w:szCs w:val="21"/>
              </w:rPr>
              <w:t>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9D34F8" w14:textId="77777777" w:rsidR="002621A8" w:rsidRDefault="002621A8" w:rsidP="00B25EB9"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2.</w:t>
            </w:r>
            <w:r>
              <w:rPr>
                <w:rFonts w:ascii="Times New Roman" w:hAnsi="Times New Roman" w:hint="eastAsia"/>
                <w:szCs w:val="21"/>
              </w:rPr>
              <w:t>13</w:t>
            </w:r>
            <w:r>
              <w:rPr>
                <w:rFonts w:ascii="Times New Roman" w:hAnsi="Times New Roman"/>
                <w:szCs w:val="21"/>
              </w:rPr>
              <w:t>±0.</w:t>
            </w:r>
            <w:r>
              <w:rPr>
                <w:rFonts w:ascii="Times New Roman" w:hAnsi="Times New Roman" w:hint="eastAsia"/>
                <w:szCs w:val="21"/>
              </w:rPr>
              <w:t>14B</w:t>
            </w:r>
            <w:r>
              <w:rPr>
                <w:rFonts w:ascii="Times New Roman" w:hAnsi="Times New Roman"/>
                <w:szCs w:val="21"/>
              </w:rPr>
              <w:t>b</w:t>
            </w:r>
          </w:p>
        </w:tc>
      </w:tr>
    </w:tbl>
    <w:p w14:paraId="314645FF" w14:textId="77777777" w:rsidR="002621A8" w:rsidRDefault="002621A8" w:rsidP="002621A8">
      <w:pPr>
        <w:widowControl/>
        <w:jc w:val="left"/>
      </w:pPr>
    </w:p>
    <w:p w14:paraId="412299AA" w14:textId="77777777" w:rsidR="002621A8" w:rsidRDefault="002621A8">
      <w:pPr>
        <w:widowControl/>
        <w:jc w:val="left"/>
        <w:rPr>
          <w:rFonts w:ascii="Times New Roman" w:hAnsi="Times New Roman"/>
          <w:b/>
          <w:bCs/>
          <w:szCs w:val="21"/>
        </w:rPr>
      </w:pPr>
      <w:r>
        <w:rPr>
          <w:rFonts w:ascii="Times New Roman" w:hAnsi="Times New Roman"/>
          <w:b/>
          <w:bCs/>
          <w:szCs w:val="21"/>
        </w:rPr>
        <w:br w:type="page"/>
      </w:r>
    </w:p>
    <w:p w14:paraId="67DA977B" w14:textId="0C338FE5" w:rsidR="00560587" w:rsidRPr="00ED0616" w:rsidRDefault="00560587" w:rsidP="00E0582B">
      <w:pPr>
        <w:rPr>
          <w:rFonts w:ascii="Times New Roman" w:hAnsi="Times New Roman"/>
          <w:color w:val="000000"/>
          <w:szCs w:val="21"/>
        </w:rPr>
      </w:pPr>
      <w:r>
        <w:rPr>
          <w:rFonts w:ascii="Times New Roman" w:hAnsi="Times New Roman"/>
          <w:b/>
          <w:bCs/>
          <w:szCs w:val="21"/>
        </w:rPr>
        <w:lastRenderedPageBreak/>
        <w:t>Table S</w:t>
      </w:r>
      <w:r w:rsidR="002621A8">
        <w:rPr>
          <w:rFonts w:ascii="Times New Roman" w:hAnsi="Times New Roman"/>
          <w:b/>
          <w:bCs/>
          <w:szCs w:val="21"/>
        </w:rPr>
        <w:t>2</w:t>
      </w:r>
      <w:r>
        <w:rPr>
          <w:rFonts w:ascii="Times New Roman" w:hAnsi="Times New Roman"/>
          <w:color w:val="000000"/>
          <w:szCs w:val="21"/>
        </w:rPr>
        <w:t>.</w:t>
      </w:r>
      <w:r w:rsidRPr="00ED0616">
        <w:rPr>
          <w:rFonts w:ascii="Times New Roman" w:hAnsi="Times New Roman"/>
          <w:color w:val="000000"/>
          <w:szCs w:val="21"/>
        </w:rPr>
        <w:t xml:space="preserve"> </w:t>
      </w:r>
      <w:r>
        <w:rPr>
          <w:rFonts w:ascii="Times New Roman" w:hAnsi="Times New Roman"/>
          <w:color w:val="000000"/>
          <w:szCs w:val="21"/>
        </w:rPr>
        <w:t>O</w:t>
      </w:r>
      <w:r w:rsidRPr="00ED0616">
        <w:rPr>
          <w:rFonts w:ascii="Times New Roman" w:hAnsi="Times New Roman"/>
          <w:color w:val="000000"/>
          <w:szCs w:val="21"/>
        </w:rPr>
        <w:t xml:space="preserve">ligotrophic- and </w:t>
      </w:r>
      <w:proofErr w:type="spellStart"/>
      <w:r w:rsidRPr="00ED0616">
        <w:rPr>
          <w:rFonts w:ascii="Times New Roman" w:hAnsi="Times New Roman"/>
          <w:color w:val="000000"/>
          <w:szCs w:val="21"/>
        </w:rPr>
        <w:t>Copiotrophic</w:t>
      </w:r>
      <w:proofErr w:type="spellEnd"/>
      <w:r w:rsidRPr="00ED0616">
        <w:rPr>
          <w:rFonts w:ascii="Times New Roman" w:hAnsi="Times New Roman"/>
          <w:color w:val="000000"/>
          <w:szCs w:val="21"/>
        </w:rPr>
        <w:t>-associated bacterial/fungal phyla defined in the study from available studies.</w:t>
      </w:r>
    </w:p>
    <w:tbl>
      <w:tblPr>
        <w:tblStyle w:val="a9"/>
        <w:tblW w:w="829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0"/>
        <w:gridCol w:w="2254"/>
        <w:gridCol w:w="5032"/>
      </w:tblGrid>
      <w:tr w:rsidR="00560587" w:rsidRPr="00ED0616" w14:paraId="09E1F4D1" w14:textId="77777777" w:rsidTr="00F064A2">
        <w:tc>
          <w:tcPr>
            <w:tcW w:w="1010" w:type="dxa"/>
            <w:tcBorders>
              <w:bottom w:val="single" w:sz="4" w:space="0" w:color="auto"/>
            </w:tcBorders>
          </w:tcPr>
          <w:p w14:paraId="47F243E4" w14:textId="6CF38CD7" w:rsidR="00560587" w:rsidRPr="00560587" w:rsidRDefault="00560587" w:rsidP="00E0582B">
            <w:pPr>
              <w:rPr>
                <w:rFonts w:ascii="Times New Roman" w:hAnsi="Times New Roman"/>
                <w:b/>
                <w:szCs w:val="21"/>
              </w:rPr>
            </w:pPr>
            <w:r w:rsidRPr="00560587">
              <w:rPr>
                <w:rFonts w:ascii="Times New Roman" w:hAnsi="Times New Roman"/>
                <w:b/>
                <w:szCs w:val="21"/>
              </w:rPr>
              <w:t>Bacteria</w:t>
            </w:r>
          </w:p>
        </w:tc>
        <w:tc>
          <w:tcPr>
            <w:tcW w:w="2254" w:type="dxa"/>
            <w:tcBorders>
              <w:bottom w:val="single" w:sz="4" w:space="0" w:color="auto"/>
            </w:tcBorders>
          </w:tcPr>
          <w:p w14:paraId="3423657C" w14:textId="41D991D9" w:rsidR="00560587" w:rsidRPr="00560587" w:rsidRDefault="00560587" w:rsidP="00E0582B">
            <w:pPr>
              <w:rPr>
                <w:rFonts w:ascii="Times New Roman" w:hAnsi="Times New Roman"/>
                <w:b/>
                <w:szCs w:val="21"/>
              </w:rPr>
            </w:pPr>
            <w:r>
              <w:rPr>
                <w:rFonts w:ascii="Times New Roman" w:hAnsi="Times New Roman"/>
                <w:b/>
                <w:szCs w:val="21"/>
              </w:rPr>
              <w:t>O</w:t>
            </w:r>
            <w:r w:rsidRPr="00560587">
              <w:rPr>
                <w:rFonts w:ascii="Times New Roman" w:hAnsi="Times New Roman"/>
                <w:b/>
                <w:szCs w:val="21"/>
              </w:rPr>
              <w:t>ligotroph</w:t>
            </w:r>
          </w:p>
        </w:tc>
        <w:tc>
          <w:tcPr>
            <w:tcW w:w="5032" w:type="dxa"/>
            <w:tcBorders>
              <w:bottom w:val="single" w:sz="4" w:space="0" w:color="auto"/>
            </w:tcBorders>
          </w:tcPr>
          <w:p w14:paraId="4CF90FDA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r w:rsidRPr="00ED0616">
              <w:rPr>
                <w:rFonts w:ascii="Times New Roman" w:hAnsi="Times New Roman"/>
                <w:szCs w:val="21"/>
              </w:rPr>
              <w:t>references</w:t>
            </w:r>
          </w:p>
        </w:tc>
      </w:tr>
      <w:tr w:rsidR="00560587" w:rsidRPr="00ED0616" w14:paraId="5D37402D" w14:textId="77777777" w:rsidTr="00F064A2">
        <w:tc>
          <w:tcPr>
            <w:tcW w:w="1010" w:type="dxa"/>
            <w:tcBorders>
              <w:top w:val="single" w:sz="4" w:space="0" w:color="auto"/>
              <w:bottom w:val="nil"/>
            </w:tcBorders>
          </w:tcPr>
          <w:p w14:paraId="3C79A881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254" w:type="dxa"/>
            <w:tcBorders>
              <w:top w:val="single" w:sz="4" w:space="0" w:color="auto"/>
              <w:bottom w:val="nil"/>
            </w:tcBorders>
          </w:tcPr>
          <w:p w14:paraId="224227A5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ED0616">
              <w:rPr>
                <w:rFonts w:ascii="Times New Roman" w:hAnsi="Times New Roman"/>
                <w:szCs w:val="21"/>
              </w:rPr>
              <w:t>Acidobacteria</w:t>
            </w:r>
            <w:proofErr w:type="spellEnd"/>
          </w:p>
        </w:tc>
        <w:tc>
          <w:tcPr>
            <w:tcW w:w="5032" w:type="dxa"/>
            <w:tcBorders>
              <w:top w:val="single" w:sz="4" w:space="0" w:color="auto"/>
              <w:bottom w:val="nil"/>
            </w:tcBorders>
          </w:tcPr>
          <w:p w14:paraId="5EF7A30E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ED0616">
              <w:rPr>
                <w:rFonts w:ascii="Times New Roman" w:hAnsi="Times New Roman"/>
                <w:szCs w:val="21"/>
              </w:rPr>
              <w:t>Fierer</w:t>
            </w:r>
            <w:proofErr w:type="spellEnd"/>
            <w:r w:rsidRPr="00ED0616">
              <w:rPr>
                <w:rFonts w:ascii="Times New Roman" w:hAnsi="Times New Roman"/>
                <w:szCs w:val="21"/>
              </w:rPr>
              <w:t xml:space="preserve"> et al., 2007; </w:t>
            </w:r>
            <w:proofErr w:type="spellStart"/>
            <w:r w:rsidRPr="00ED0616">
              <w:rPr>
                <w:rFonts w:ascii="Times New Roman" w:hAnsi="Times New Roman"/>
                <w:szCs w:val="21"/>
              </w:rPr>
              <w:t>Fierer</w:t>
            </w:r>
            <w:proofErr w:type="spellEnd"/>
            <w:r w:rsidRPr="00ED0616">
              <w:rPr>
                <w:rFonts w:ascii="Times New Roman" w:hAnsi="Times New Roman"/>
                <w:szCs w:val="21"/>
              </w:rPr>
              <w:t xml:space="preserve"> et al., 2012</w:t>
            </w:r>
          </w:p>
        </w:tc>
      </w:tr>
      <w:tr w:rsidR="00560587" w:rsidRPr="00ED0616" w14:paraId="08F5C0C8" w14:textId="77777777" w:rsidTr="00F064A2">
        <w:tc>
          <w:tcPr>
            <w:tcW w:w="1010" w:type="dxa"/>
            <w:tcBorders>
              <w:top w:val="nil"/>
            </w:tcBorders>
          </w:tcPr>
          <w:p w14:paraId="2BA5F45C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254" w:type="dxa"/>
            <w:tcBorders>
              <w:top w:val="nil"/>
            </w:tcBorders>
          </w:tcPr>
          <w:p w14:paraId="189C4A7C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ED0616">
              <w:rPr>
                <w:rFonts w:ascii="Times New Roman" w:hAnsi="Times New Roman"/>
                <w:szCs w:val="21"/>
              </w:rPr>
              <w:t>Chloroflexi</w:t>
            </w:r>
            <w:proofErr w:type="spellEnd"/>
          </w:p>
        </w:tc>
        <w:tc>
          <w:tcPr>
            <w:tcW w:w="5032" w:type="dxa"/>
            <w:tcBorders>
              <w:top w:val="nil"/>
            </w:tcBorders>
          </w:tcPr>
          <w:p w14:paraId="3EE24173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r w:rsidRPr="00ED0616">
              <w:rPr>
                <w:rFonts w:ascii="Times New Roman" w:hAnsi="Times New Roman"/>
                <w:szCs w:val="21"/>
              </w:rPr>
              <w:t xml:space="preserve">Phung et al., 2004; Pepe-Ranney et al., 2016; </w:t>
            </w:r>
          </w:p>
        </w:tc>
      </w:tr>
      <w:tr w:rsidR="00560587" w:rsidRPr="00ED0616" w14:paraId="2347B46F" w14:textId="77777777" w:rsidTr="00F064A2">
        <w:tc>
          <w:tcPr>
            <w:tcW w:w="1010" w:type="dxa"/>
          </w:tcPr>
          <w:p w14:paraId="56F170A0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254" w:type="dxa"/>
          </w:tcPr>
          <w:p w14:paraId="077A9E45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ED0616">
              <w:rPr>
                <w:rFonts w:ascii="Times New Roman" w:hAnsi="Times New Roman"/>
                <w:szCs w:val="21"/>
              </w:rPr>
              <w:t>Verrucomicrobia</w:t>
            </w:r>
            <w:proofErr w:type="spellEnd"/>
          </w:p>
        </w:tc>
        <w:tc>
          <w:tcPr>
            <w:tcW w:w="5032" w:type="dxa"/>
          </w:tcPr>
          <w:p w14:paraId="06165F03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ED0616">
              <w:rPr>
                <w:rFonts w:ascii="Times New Roman" w:hAnsi="Times New Roman"/>
                <w:szCs w:val="21"/>
              </w:rPr>
              <w:t>Cederlund</w:t>
            </w:r>
            <w:proofErr w:type="spellEnd"/>
            <w:r w:rsidRPr="00ED0616">
              <w:rPr>
                <w:rFonts w:ascii="Times New Roman" w:hAnsi="Times New Roman"/>
                <w:szCs w:val="21"/>
              </w:rPr>
              <w:t xml:space="preserve"> et al., 2014; Pepe-Ranney et al., 2016</w:t>
            </w:r>
          </w:p>
        </w:tc>
      </w:tr>
      <w:tr w:rsidR="00560587" w:rsidRPr="00ED0616" w14:paraId="16C91195" w14:textId="77777777" w:rsidTr="00F064A2">
        <w:tc>
          <w:tcPr>
            <w:tcW w:w="1010" w:type="dxa"/>
          </w:tcPr>
          <w:p w14:paraId="10E1BE99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254" w:type="dxa"/>
          </w:tcPr>
          <w:p w14:paraId="3F59B6DE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ED0616">
              <w:rPr>
                <w:rFonts w:ascii="Times New Roman" w:hAnsi="Times New Roman"/>
                <w:szCs w:val="21"/>
              </w:rPr>
              <w:t>Gemmatimonadetes</w:t>
            </w:r>
            <w:proofErr w:type="spellEnd"/>
          </w:p>
        </w:tc>
        <w:tc>
          <w:tcPr>
            <w:tcW w:w="5032" w:type="dxa"/>
          </w:tcPr>
          <w:p w14:paraId="6FC940D5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ED0616">
              <w:rPr>
                <w:rFonts w:ascii="Times New Roman" w:hAnsi="Times New Roman"/>
                <w:szCs w:val="21"/>
              </w:rPr>
              <w:t>Cederlund</w:t>
            </w:r>
            <w:proofErr w:type="spellEnd"/>
            <w:r w:rsidRPr="00ED0616">
              <w:rPr>
                <w:rFonts w:ascii="Times New Roman" w:hAnsi="Times New Roman"/>
                <w:szCs w:val="21"/>
              </w:rPr>
              <w:t xml:space="preserve"> et al., 2014;</w:t>
            </w:r>
          </w:p>
        </w:tc>
      </w:tr>
      <w:tr w:rsidR="00560587" w:rsidRPr="00ED0616" w14:paraId="6435E94D" w14:textId="77777777" w:rsidTr="00F064A2">
        <w:tc>
          <w:tcPr>
            <w:tcW w:w="1010" w:type="dxa"/>
          </w:tcPr>
          <w:p w14:paraId="3AB451AD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254" w:type="dxa"/>
          </w:tcPr>
          <w:p w14:paraId="32AE3DCE" w14:textId="77777777" w:rsidR="00560587" w:rsidRPr="00560587" w:rsidRDefault="00560587" w:rsidP="00E0582B">
            <w:pPr>
              <w:rPr>
                <w:rFonts w:ascii="Times New Roman" w:hAnsi="Times New Roman"/>
                <w:b/>
                <w:szCs w:val="21"/>
              </w:rPr>
            </w:pPr>
            <w:r w:rsidRPr="00560587">
              <w:rPr>
                <w:rFonts w:ascii="Times New Roman" w:hAnsi="Times New Roman"/>
                <w:b/>
                <w:szCs w:val="21"/>
              </w:rPr>
              <w:t>Copiotroph</w:t>
            </w:r>
          </w:p>
        </w:tc>
        <w:tc>
          <w:tcPr>
            <w:tcW w:w="5032" w:type="dxa"/>
          </w:tcPr>
          <w:p w14:paraId="6185C726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</w:tr>
      <w:tr w:rsidR="00560587" w:rsidRPr="00ED0616" w14:paraId="2B36804A" w14:textId="77777777" w:rsidTr="00F064A2">
        <w:tc>
          <w:tcPr>
            <w:tcW w:w="1010" w:type="dxa"/>
          </w:tcPr>
          <w:p w14:paraId="0344096A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254" w:type="dxa"/>
          </w:tcPr>
          <w:p w14:paraId="6429E433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r w:rsidRPr="00ED0616">
              <w:rPr>
                <w:rFonts w:ascii="Times New Roman" w:hAnsi="Times New Roman"/>
                <w:szCs w:val="21"/>
              </w:rPr>
              <w:t>Firmicutes</w:t>
            </w:r>
          </w:p>
        </w:tc>
        <w:tc>
          <w:tcPr>
            <w:tcW w:w="5032" w:type="dxa"/>
          </w:tcPr>
          <w:p w14:paraId="36245751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ED0616">
              <w:rPr>
                <w:rFonts w:ascii="Times New Roman" w:hAnsi="Times New Roman"/>
                <w:szCs w:val="21"/>
              </w:rPr>
              <w:t>Bastida</w:t>
            </w:r>
            <w:proofErr w:type="spellEnd"/>
            <w:r w:rsidRPr="00ED0616">
              <w:rPr>
                <w:rFonts w:ascii="Times New Roman" w:hAnsi="Times New Roman"/>
                <w:szCs w:val="21"/>
              </w:rPr>
              <w:t xml:space="preserve"> et al., 2015</w:t>
            </w:r>
          </w:p>
        </w:tc>
      </w:tr>
      <w:tr w:rsidR="00560587" w:rsidRPr="00ED0616" w14:paraId="209CC423" w14:textId="77777777" w:rsidTr="00F064A2">
        <w:tc>
          <w:tcPr>
            <w:tcW w:w="1010" w:type="dxa"/>
          </w:tcPr>
          <w:p w14:paraId="64E463C2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254" w:type="dxa"/>
          </w:tcPr>
          <w:p w14:paraId="28D3F141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r w:rsidRPr="00ED0616">
              <w:rPr>
                <w:rFonts w:ascii="Times New Roman" w:hAnsi="Times New Roman"/>
                <w:szCs w:val="21"/>
              </w:rPr>
              <w:t>α-Proteobacteria</w:t>
            </w:r>
          </w:p>
        </w:tc>
        <w:tc>
          <w:tcPr>
            <w:tcW w:w="5032" w:type="dxa"/>
          </w:tcPr>
          <w:p w14:paraId="65DB140B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ED0616">
              <w:rPr>
                <w:rFonts w:ascii="Times New Roman" w:hAnsi="Times New Roman"/>
                <w:szCs w:val="21"/>
              </w:rPr>
              <w:t>Fierer</w:t>
            </w:r>
            <w:proofErr w:type="spellEnd"/>
            <w:r w:rsidRPr="00ED0616">
              <w:rPr>
                <w:rFonts w:ascii="Times New Roman" w:hAnsi="Times New Roman"/>
                <w:szCs w:val="21"/>
              </w:rPr>
              <w:t xml:space="preserve"> et al., 2012; </w:t>
            </w:r>
            <w:proofErr w:type="spellStart"/>
            <w:r w:rsidRPr="00ED0616">
              <w:rPr>
                <w:rFonts w:ascii="Times New Roman" w:hAnsi="Times New Roman"/>
                <w:szCs w:val="21"/>
              </w:rPr>
              <w:t>Francioli</w:t>
            </w:r>
            <w:proofErr w:type="spellEnd"/>
            <w:r w:rsidRPr="00ED0616">
              <w:rPr>
                <w:rFonts w:ascii="Times New Roman" w:hAnsi="Times New Roman"/>
                <w:szCs w:val="21"/>
              </w:rPr>
              <w:t xml:space="preserve"> et al., 2016</w:t>
            </w:r>
          </w:p>
        </w:tc>
      </w:tr>
      <w:tr w:rsidR="00560587" w:rsidRPr="00ED0616" w14:paraId="635EA7E2" w14:textId="77777777" w:rsidTr="00F064A2">
        <w:tc>
          <w:tcPr>
            <w:tcW w:w="1010" w:type="dxa"/>
          </w:tcPr>
          <w:p w14:paraId="391D39E6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254" w:type="dxa"/>
          </w:tcPr>
          <w:p w14:paraId="3142F576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r w:rsidRPr="00ED0616">
              <w:rPr>
                <w:rFonts w:ascii="Times New Roman" w:hAnsi="Times New Roman"/>
                <w:szCs w:val="21"/>
              </w:rPr>
              <w:t>β-Proteobacteria</w:t>
            </w:r>
          </w:p>
        </w:tc>
        <w:tc>
          <w:tcPr>
            <w:tcW w:w="5032" w:type="dxa"/>
          </w:tcPr>
          <w:p w14:paraId="70CF7F97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ED0616">
              <w:rPr>
                <w:rFonts w:ascii="Times New Roman" w:hAnsi="Times New Roman"/>
                <w:szCs w:val="21"/>
              </w:rPr>
              <w:t>Fierer</w:t>
            </w:r>
            <w:proofErr w:type="spellEnd"/>
            <w:r w:rsidRPr="00ED0616">
              <w:rPr>
                <w:rFonts w:ascii="Times New Roman" w:hAnsi="Times New Roman"/>
                <w:szCs w:val="21"/>
              </w:rPr>
              <w:t xml:space="preserve"> et al., 2007; Morrisey et al., 2016</w:t>
            </w:r>
          </w:p>
        </w:tc>
      </w:tr>
      <w:tr w:rsidR="00560587" w:rsidRPr="00ED0616" w14:paraId="1A04657B" w14:textId="77777777" w:rsidTr="00F064A2">
        <w:tc>
          <w:tcPr>
            <w:tcW w:w="1010" w:type="dxa"/>
          </w:tcPr>
          <w:p w14:paraId="415B75D3" w14:textId="77777777" w:rsidR="00560587" w:rsidRPr="00ED0616" w:rsidRDefault="00560587" w:rsidP="00E0582B">
            <w:pPr>
              <w:widowControl/>
              <w:rPr>
                <w:rFonts w:ascii="Times New Roman" w:hAnsi="Times New Roman"/>
                <w:szCs w:val="21"/>
              </w:rPr>
            </w:pPr>
          </w:p>
        </w:tc>
        <w:tc>
          <w:tcPr>
            <w:tcW w:w="2254" w:type="dxa"/>
          </w:tcPr>
          <w:p w14:paraId="6CC3E8A1" w14:textId="77777777" w:rsidR="00560587" w:rsidRPr="00ED0616" w:rsidRDefault="00560587" w:rsidP="00E0582B">
            <w:pPr>
              <w:widowControl/>
              <w:rPr>
                <w:rFonts w:ascii="Times New Roman" w:hAnsi="Times New Roman"/>
                <w:szCs w:val="21"/>
              </w:rPr>
            </w:pPr>
            <w:r w:rsidRPr="00ED0616">
              <w:rPr>
                <w:rFonts w:ascii="Times New Roman" w:hAnsi="Times New Roman"/>
                <w:szCs w:val="21"/>
              </w:rPr>
              <w:t>γ-Proteobacteria</w:t>
            </w:r>
          </w:p>
        </w:tc>
        <w:tc>
          <w:tcPr>
            <w:tcW w:w="5032" w:type="dxa"/>
          </w:tcPr>
          <w:p w14:paraId="32C0658B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ED0616">
              <w:rPr>
                <w:rFonts w:ascii="Times New Roman" w:hAnsi="Times New Roman"/>
                <w:szCs w:val="21"/>
              </w:rPr>
              <w:t>Leff</w:t>
            </w:r>
            <w:proofErr w:type="spellEnd"/>
            <w:r w:rsidRPr="00ED0616">
              <w:rPr>
                <w:rFonts w:ascii="Times New Roman" w:hAnsi="Times New Roman"/>
                <w:szCs w:val="21"/>
              </w:rPr>
              <w:t xml:space="preserve"> et al., 2015; Morrisey et al., 2016</w:t>
            </w:r>
          </w:p>
        </w:tc>
      </w:tr>
      <w:tr w:rsidR="00560587" w:rsidRPr="00ED0616" w14:paraId="6586BA2A" w14:textId="77777777" w:rsidTr="00F064A2">
        <w:tc>
          <w:tcPr>
            <w:tcW w:w="1010" w:type="dxa"/>
          </w:tcPr>
          <w:p w14:paraId="35B5ED4F" w14:textId="77777777" w:rsidR="00560587" w:rsidRPr="00ED0616" w:rsidRDefault="00560587" w:rsidP="00E0582B">
            <w:pPr>
              <w:widowControl/>
              <w:rPr>
                <w:rFonts w:ascii="Times New Roman" w:hAnsi="Times New Roman"/>
                <w:szCs w:val="21"/>
              </w:rPr>
            </w:pPr>
          </w:p>
        </w:tc>
        <w:tc>
          <w:tcPr>
            <w:tcW w:w="2254" w:type="dxa"/>
          </w:tcPr>
          <w:p w14:paraId="1F5DD06F" w14:textId="77777777" w:rsidR="00560587" w:rsidRPr="00ED0616" w:rsidRDefault="00560587" w:rsidP="00E0582B">
            <w:pPr>
              <w:widowControl/>
              <w:rPr>
                <w:rFonts w:ascii="Times New Roman" w:hAnsi="Times New Roman"/>
                <w:szCs w:val="21"/>
              </w:rPr>
            </w:pPr>
            <w:r w:rsidRPr="00ED0616">
              <w:rPr>
                <w:rFonts w:ascii="Times New Roman" w:hAnsi="Times New Roman"/>
                <w:szCs w:val="21"/>
              </w:rPr>
              <w:t>Actinobacteria</w:t>
            </w:r>
          </w:p>
        </w:tc>
        <w:tc>
          <w:tcPr>
            <w:tcW w:w="5032" w:type="dxa"/>
          </w:tcPr>
          <w:p w14:paraId="6D11F8E7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r w:rsidRPr="00ED0616">
              <w:rPr>
                <w:rFonts w:ascii="Times New Roman" w:hAnsi="Times New Roman"/>
                <w:szCs w:val="21"/>
              </w:rPr>
              <w:t>Padmanabhan et al., 2003</w:t>
            </w:r>
          </w:p>
        </w:tc>
      </w:tr>
      <w:tr w:rsidR="00560587" w:rsidRPr="00ED0616" w14:paraId="5B2F3522" w14:textId="77777777" w:rsidTr="00F064A2">
        <w:tc>
          <w:tcPr>
            <w:tcW w:w="1010" w:type="dxa"/>
          </w:tcPr>
          <w:p w14:paraId="7CA0CE06" w14:textId="77777777" w:rsidR="00560587" w:rsidRPr="00ED0616" w:rsidRDefault="00560587" w:rsidP="00E0582B">
            <w:pPr>
              <w:widowControl/>
              <w:rPr>
                <w:rFonts w:ascii="Times New Roman" w:hAnsi="Times New Roman"/>
                <w:szCs w:val="21"/>
              </w:rPr>
            </w:pPr>
          </w:p>
        </w:tc>
        <w:tc>
          <w:tcPr>
            <w:tcW w:w="2254" w:type="dxa"/>
          </w:tcPr>
          <w:p w14:paraId="400CA42E" w14:textId="77777777" w:rsidR="00560587" w:rsidRPr="00ED0616" w:rsidRDefault="00560587" w:rsidP="00E0582B">
            <w:pPr>
              <w:widowControl/>
              <w:rPr>
                <w:rFonts w:ascii="Times New Roman" w:hAnsi="Times New Roman"/>
                <w:szCs w:val="21"/>
              </w:rPr>
            </w:pPr>
            <w:r w:rsidRPr="00ED0616">
              <w:rPr>
                <w:rFonts w:ascii="Times New Roman" w:hAnsi="Times New Roman"/>
                <w:szCs w:val="21"/>
              </w:rPr>
              <w:t>Bacteroidetes</w:t>
            </w:r>
          </w:p>
        </w:tc>
        <w:tc>
          <w:tcPr>
            <w:tcW w:w="5032" w:type="dxa"/>
          </w:tcPr>
          <w:p w14:paraId="4003570C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ED0616">
              <w:rPr>
                <w:rFonts w:ascii="Times New Roman" w:hAnsi="Times New Roman"/>
                <w:szCs w:val="21"/>
              </w:rPr>
              <w:t>Fierer</w:t>
            </w:r>
            <w:proofErr w:type="spellEnd"/>
            <w:r w:rsidRPr="00ED0616">
              <w:rPr>
                <w:rFonts w:ascii="Times New Roman" w:hAnsi="Times New Roman"/>
                <w:szCs w:val="21"/>
              </w:rPr>
              <w:t xml:space="preserve"> et al., 2007; </w:t>
            </w:r>
            <w:proofErr w:type="spellStart"/>
            <w:r w:rsidRPr="00ED0616">
              <w:rPr>
                <w:rFonts w:ascii="Times New Roman" w:hAnsi="Times New Roman"/>
                <w:szCs w:val="21"/>
              </w:rPr>
              <w:t>Fierer</w:t>
            </w:r>
            <w:proofErr w:type="spellEnd"/>
            <w:r w:rsidRPr="00ED0616">
              <w:rPr>
                <w:rFonts w:ascii="Times New Roman" w:hAnsi="Times New Roman"/>
                <w:szCs w:val="21"/>
              </w:rPr>
              <w:t xml:space="preserve"> et al., 2012</w:t>
            </w:r>
          </w:p>
        </w:tc>
      </w:tr>
      <w:tr w:rsidR="00560587" w:rsidRPr="00ED0616" w14:paraId="71DC9BEC" w14:textId="77777777" w:rsidTr="00F064A2">
        <w:tc>
          <w:tcPr>
            <w:tcW w:w="1010" w:type="dxa"/>
            <w:tcBorders>
              <w:bottom w:val="single" w:sz="4" w:space="0" w:color="auto"/>
            </w:tcBorders>
          </w:tcPr>
          <w:p w14:paraId="3D164805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254" w:type="dxa"/>
            <w:tcBorders>
              <w:bottom w:val="single" w:sz="4" w:space="0" w:color="auto"/>
            </w:tcBorders>
          </w:tcPr>
          <w:p w14:paraId="1AD5CC86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5032" w:type="dxa"/>
            <w:tcBorders>
              <w:bottom w:val="single" w:sz="4" w:space="0" w:color="auto"/>
            </w:tcBorders>
          </w:tcPr>
          <w:p w14:paraId="1713E8F4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</w:tr>
      <w:tr w:rsidR="00560587" w:rsidRPr="00ED0616" w14:paraId="195AB1F1" w14:textId="77777777" w:rsidTr="00F064A2">
        <w:tc>
          <w:tcPr>
            <w:tcW w:w="1010" w:type="dxa"/>
            <w:tcBorders>
              <w:top w:val="single" w:sz="4" w:space="0" w:color="auto"/>
              <w:bottom w:val="nil"/>
            </w:tcBorders>
          </w:tcPr>
          <w:p w14:paraId="3756B149" w14:textId="666A35B2" w:rsidR="00560587" w:rsidRPr="00560587" w:rsidRDefault="00560587" w:rsidP="00E0582B">
            <w:pPr>
              <w:rPr>
                <w:rFonts w:ascii="Times New Roman" w:hAnsi="Times New Roman"/>
                <w:b/>
                <w:szCs w:val="21"/>
              </w:rPr>
            </w:pPr>
            <w:r w:rsidRPr="00560587">
              <w:rPr>
                <w:rFonts w:ascii="Times New Roman" w:hAnsi="Times New Roman"/>
                <w:b/>
                <w:szCs w:val="21"/>
              </w:rPr>
              <w:t>Fungi</w:t>
            </w:r>
          </w:p>
        </w:tc>
        <w:tc>
          <w:tcPr>
            <w:tcW w:w="2254" w:type="dxa"/>
            <w:tcBorders>
              <w:top w:val="single" w:sz="4" w:space="0" w:color="auto"/>
              <w:bottom w:val="nil"/>
            </w:tcBorders>
          </w:tcPr>
          <w:p w14:paraId="13DBFD70" w14:textId="3F0D9EDC" w:rsidR="00560587" w:rsidRPr="00560587" w:rsidRDefault="00560587" w:rsidP="00E0582B">
            <w:pPr>
              <w:rPr>
                <w:rFonts w:ascii="Times New Roman" w:hAnsi="Times New Roman"/>
                <w:b/>
                <w:szCs w:val="21"/>
              </w:rPr>
            </w:pPr>
            <w:r>
              <w:rPr>
                <w:rFonts w:ascii="Times New Roman" w:hAnsi="Times New Roman"/>
                <w:b/>
                <w:szCs w:val="21"/>
              </w:rPr>
              <w:t>O</w:t>
            </w:r>
            <w:r w:rsidRPr="00560587">
              <w:rPr>
                <w:rFonts w:ascii="Times New Roman" w:hAnsi="Times New Roman"/>
                <w:b/>
                <w:szCs w:val="21"/>
              </w:rPr>
              <w:t>ligotroph</w:t>
            </w:r>
          </w:p>
        </w:tc>
        <w:tc>
          <w:tcPr>
            <w:tcW w:w="5032" w:type="dxa"/>
            <w:tcBorders>
              <w:top w:val="single" w:sz="4" w:space="0" w:color="auto"/>
              <w:bottom w:val="nil"/>
            </w:tcBorders>
          </w:tcPr>
          <w:p w14:paraId="799662D6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</w:tr>
      <w:tr w:rsidR="00560587" w:rsidRPr="00ED0616" w14:paraId="0B58AAFE" w14:textId="77777777" w:rsidTr="00F064A2">
        <w:tc>
          <w:tcPr>
            <w:tcW w:w="1010" w:type="dxa"/>
            <w:tcBorders>
              <w:top w:val="nil"/>
            </w:tcBorders>
          </w:tcPr>
          <w:p w14:paraId="47692A51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254" w:type="dxa"/>
            <w:tcBorders>
              <w:top w:val="nil"/>
            </w:tcBorders>
          </w:tcPr>
          <w:p w14:paraId="28892F02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r w:rsidRPr="00ED0616">
              <w:rPr>
                <w:rFonts w:ascii="Times New Roman" w:hAnsi="Times New Roman"/>
                <w:szCs w:val="21"/>
              </w:rPr>
              <w:t>Basidiomycota</w:t>
            </w:r>
          </w:p>
        </w:tc>
        <w:tc>
          <w:tcPr>
            <w:tcW w:w="5032" w:type="dxa"/>
            <w:tcBorders>
              <w:top w:val="nil"/>
            </w:tcBorders>
          </w:tcPr>
          <w:p w14:paraId="31DD2171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r w:rsidRPr="00ED0616">
              <w:rPr>
                <w:rFonts w:ascii="Times New Roman" w:hAnsi="Times New Roman"/>
                <w:szCs w:val="21"/>
              </w:rPr>
              <w:t>Yao et al., 2017; Li et al., 2021</w:t>
            </w:r>
          </w:p>
        </w:tc>
      </w:tr>
      <w:tr w:rsidR="00560587" w:rsidRPr="00ED0616" w14:paraId="5E5E945E" w14:textId="77777777" w:rsidTr="00F064A2">
        <w:tc>
          <w:tcPr>
            <w:tcW w:w="1010" w:type="dxa"/>
          </w:tcPr>
          <w:p w14:paraId="63A49BED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254" w:type="dxa"/>
          </w:tcPr>
          <w:p w14:paraId="3CFEC224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ED0616">
              <w:rPr>
                <w:rFonts w:ascii="Times New Roman" w:hAnsi="Times New Roman"/>
                <w:szCs w:val="21"/>
              </w:rPr>
              <w:t>Mortierellomycota</w:t>
            </w:r>
            <w:proofErr w:type="spellEnd"/>
          </w:p>
        </w:tc>
        <w:tc>
          <w:tcPr>
            <w:tcW w:w="5032" w:type="dxa"/>
          </w:tcPr>
          <w:p w14:paraId="146AC043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r w:rsidRPr="00ED0616">
              <w:rPr>
                <w:rFonts w:ascii="Times New Roman" w:hAnsi="Times New Roman"/>
                <w:szCs w:val="21"/>
              </w:rPr>
              <w:t>Cleveland et al., 2007</w:t>
            </w:r>
          </w:p>
        </w:tc>
      </w:tr>
      <w:tr w:rsidR="00560587" w:rsidRPr="00ED0616" w14:paraId="35DB1723" w14:textId="77777777" w:rsidTr="00F064A2">
        <w:tc>
          <w:tcPr>
            <w:tcW w:w="1010" w:type="dxa"/>
          </w:tcPr>
          <w:p w14:paraId="6D6EC5AB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254" w:type="dxa"/>
          </w:tcPr>
          <w:p w14:paraId="4DA22410" w14:textId="77777777" w:rsidR="00560587" w:rsidRPr="00560587" w:rsidRDefault="00560587" w:rsidP="00E0582B">
            <w:pPr>
              <w:rPr>
                <w:rFonts w:ascii="Times New Roman" w:hAnsi="Times New Roman"/>
                <w:b/>
                <w:szCs w:val="21"/>
              </w:rPr>
            </w:pPr>
            <w:r w:rsidRPr="00560587">
              <w:rPr>
                <w:rFonts w:ascii="Times New Roman" w:hAnsi="Times New Roman"/>
                <w:b/>
                <w:szCs w:val="21"/>
              </w:rPr>
              <w:t>Copiotroph</w:t>
            </w:r>
          </w:p>
        </w:tc>
        <w:tc>
          <w:tcPr>
            <w:tcW w:w="5032" w:type="dxa"/>
          </w:tcPr>
          <w:p w14:paraId="604E45DD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</w:tr>
      <w:tr w:rsidR="00560587" w:rsidRPr="00ED0616" w14:paraId="444FF3D3" w14:textId="77777777" w:rsidTr="00F064A2">
        <w:tc>
          <w:tcPr>
            <w:tcW w:w="1010" w:type="dxa"/>
          </w:tcPr>
          <w:p w14:paraId="31136A1D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254" w:type="dxa"/>
          </w:tcPr>
          <w:p w14:paraId="50DAB08D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r w:rsidRPr="00ED0616">
              <w:rPr>
                <w:rFonts w:ascii="Times New Roman" w:hAnsi="Times New Roman"/>
                <w:szCs w:val="21"/>
              </w:rPr>
              <w:t>Ascomycota</w:t>
            </w:r>
          </w:p>
        </w:tc>
        <w:tc>
          <w:tcPr>
            <w:tcW w:w="5032" w:type="dxa"/>
          </w:tcPr>
          <w:p w14:paraId="70B3FF24" w14:textId="77777777" w:rsidR="00560587" w:rsidRPr="00ED0616" w:rsidRDefault="00560587" w:rsidP="00E0582B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ED0616">
              <w:rPr>
                <w:rFonts w:ascii="Times New Roman" w:hAnsi="Times New Roman"/>
                <w:szCs w:val="21"/>
              </w:rPr>
              <w:t>Leff</w:t>
            </w:r>
            <w:proofErr w:type="spellEnd"/>
            <w:r w:rsidRPr="00ED0616">
              <w:rPr>
                <w:rFonts w:ascii="Times New Roman" w:hAnsi="Times New Roman"/>
                <w:szCs w:val="21"/>
              </w:rPr>
              <w:t xml:space="preserve"> et al., 2015;</w:t>
            </w:r>
          </w:p>
        </w:tc>
      </w:tr>
    </w:tbl>
    <w:p w14:paraId="4A49C749" w14:textId="77777777" w:rsidR="00560587" w:rsidRPr="00ED0616" w:rsidRDefault="00560587" w:rsidP="00E0582B">
      <w:pPr>
        <w:rPr>
          <w:rFonts w:ascii="Times New Roman" w:hAnsi="Times New Roman"/>
          <w:color w:val="000000"/>
          <w:szCs w:val="21"/>
        </w:rPr>
      </w:pPr>
    </w:p>
    <w:p w14:paraId="0B6F0900" w14:textId="77777777" w:rsidR="00560587" w:rsidRPr="00ED0616" w:rsidRDefault="00560587" w:rsidP="00E0582B">
      <w:pPr>
        <w:rPr>
          <w:rFonts w:ascii="Times New Roman" w:hAnsi="Times New Roman"/>
          <w:color w:val="000000" w:themeColor="text1"/>
          <w:szCs w:val="21"/>
        </w:rPr>
      </w:pPr>
      <w:r w:rsidRPr="00ED0616">
        <w:rPr>
          <w:rFonts w:ascii="Times New Roman" w:hAnsi="Times New Roman"/>
          <w:color w:val="000000" w:themeColor="text1"/>
          <w:szCs w:val="21"/>
        </w:rPr>
        <w:t>References</w:t>
      </w:r>
    </w:p>
    <w:p w14:paraId="3DB8F16F" w14:textId="77777777" w:rsidR="00560587" w:rsidRPr="00ED0616" w:rsidRDefault="00560587" w:rsidP="00E0582B">
      <w:pPr>
        <w:ind w:left="496" w:hangingChars="236" w:hanging="496"/>
        <w:rPr>
          <w:rFonts w:ascii="Times New Roman" w:hAnsi="Times New Roman"/>
          <w:color w:val="000000" w:themeColor="text1"/>
          <w:szCs w:val="21"/>
        </w:rPr>
      </w:pP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Cederlund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 xml:space="preserve">, H., </w:t>
      </w: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Wessén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 xml:space="preserve">, E., Enwall, K., Jones, C.M., </w:t>
      </w: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Juhanson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>, J., Pell, M. et al. (2014). Soil carbon quality and nitrogen fertilization structure bacterial communities with predictable responses of major bacterial phyla. Applied Soil Ecology, 84, 62-68.</w:t>
      </w:r>
    </w:p>
    <w:p w14:paraId="7B12FE25" w14:textId="77777777" w:rsidR="00560587" w:rsidRPr="00ED0616" w:rsidRDefault="00560587" w:rsidP="00E0582B">
      <w:pPr>
        <w:ind w:left="496" w:hangingChars="236" w:hanging="496"/>
        <w:rPr>
          <w:rFonts w:ascii="Times New Roman" w:hAnsi="Times New Roman"/>
          <w:color w:val="000000" w:themeColor="text1"/>
          <w:szCs w:val="21"/>
        </w:rPr>
      </w:pP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Bastida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 xml:space="preserve">, F., </w:t>
      </w: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Selevsek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 xml:space="preserve">, N., Torres, I. F., Hernández, T., and García, C. (2015). Soil restoration with organic amendments: linking cellular functionality and ecosystem processes. Sci. Rep. 5:15550. </w:t>
      </w:r>
    </w:p>
    <w:p w14:paraId="22ACD4F1" w14:textId="77777777" w:rsidR="00560587" w:rsidRPr="00ED0616" w:rsidRDefault="00560587" w:rsidP="00E0582B">
      <w:pPr>
        <w:ind w:left="496" w:hangingChars="236" w:hanging="496"/>
        <w:rPr>
          <w:rFonts w:ascii="Times New Roman" w:hAnsi="Times New Roman"/>
          <w:color w:val="000000" w:themeColor="text1"/>
          <w:szCs w:val="21"/>
        </w:rPr>
      </w:pP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Fierer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>, N., Bradford, M.A. &amp; Jackson, R.B. (2007). Toward an ecological classification of soil bacteria. Ecology, 88, 1354-1364.</w:t>
      </w:r>
    </w:p>
    <w:p w14:paraId="5B71F2FF" w14:textId="77777777" w:rsidR="00560587" w:rsidRPr="00ED0616" w:rsidRDefault="00560587" w:rsidP="00E0582B">
      <w:pPr>
        <w:ind w:left="496" w:hangingChars="236" w:hanging="496"/>
        <w:rPr>
          <w:rFonts w:ascii="Times New Roman" w:hAnsi="Times New Roman"/>
          <w:color w:val="000000" w:themeColor="text1"/>
          <w:szCs w:val="21"/>
        </w:rPr>
      </w:pP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Fierer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 xml:space="preserve">, N., Lauber, C.L., Ramirez, K.S., </w:t>
      </w: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Zaneveld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>, J., Bradford, M.A. &amp; Knight, R. (2012). Comparative metagenomic, phylogenetic and physiological analyses of soil microbial communities across nitrogen gradients. The ISME Journal, 6, 1007-1017.</w:t>
      </w:r>
    </w:p>
    <w:p w14:paraId="3D840B7C" w14:textId="77777777" w:rsidR="00560587" w:rsidRPr="00ED0616" w:rsidRDefault="00560587" w:rsidP="00E0582B">
      <w:pPr>
        <w:ind w:left="496" w:hangingChars="236" w:hanging="496"/>
        <w:rPr>
          <w:rFonts w:ascii="Times New Roman" w:hAnsi="Times New Roman"/>
          <w:color w:val="000000" w:themeColor="text1"/>
          <w:szCs w:val="21"/>
        </w:rPr>
      </w:pP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Francioli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 xml:space="preserve">, D., Schulz, E., </w:t>
      </w: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Lentendu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 xml:space="preserve">, G., </w:t>
      </w: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Wubet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 xml:space="preserve">, T., </w:t>
      </w: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Buscot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>, F. &amp; Reitz, T. (2016). Mineral vs. Organic amendments: Microbial community structure, activity and abundance of agriculturally relevant microbes are driven by long-term fertilization strategies. Frontiers in Microbiology, 7, 1446.</w:t>
      </w:r>
    </w:p>
    <w:p w14:paraId="0DB96EA3" w14:textId="77777777" w:rsidR="00560587" w:rsidRPr="00ED0616" w:rsidRDefault="00560587" w:rsidP="00E0582B">
      <w:pPr>
        <w:ind w:left="496" w:hangingChars="236" w:hanging="496"/>
        <w:rPr>
          <w:rFonts w:ascii="Times New Roman" w:hAnsi="Times New Roman"/>
          <w:color w:val="000000" w:themeColor="text1"/>
          <w:szCs w:val="21"/>
        </w:rPr>
      </w:pP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Leff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 xml:space="preserve">, J.W., Jones, S.E., Prober, S.M., </w:t>
      </w: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Barberán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 xml:space="preserve">, A., Borer, E.T., </w:t>
      </w: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Firn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>, J.L. et al. (2015). Consistent responses of soil microbial communities to elevated nutrient inputs in grasslands across the globe. Proceedings of the National Academy of Sciences of the United States of America, 112, 10967-10972.</w:t>
      </w:r>
    </w:p>
    <w:p w14:paraId="1DD62DD9" w14:textId="77777777" w:rsidR="00560587" w:rsidRPr="00ED0616" w:rsidRDefault="00560587" w:rsidP="00E0582B">
      <w:pPr>
        <w:ind w:left="496" w:hangingChars="236" w:hanging="496"/>
        <w:rPr>
          <w:rFonts w:ascii="Times New Roman" w:hAnsi="Times New Roman"/>
          <w:color w:val="000000" w:themeColor="text1"/>
          <w:szCs w:val="21"/>
        </w:rPr>
      </w:pPr>
      <w:r w:rsidRPr="00ED0616">
        <w:rPr>
          <w:rFonts w:ascii="Times New Roman" w:hAnsi="Times New Roman"/>
          <w:color w:val="000000" w:themeColor="text1"/>
          <w:szCs w:val="21"/>
        </w:rPr>
        <w:t>Li, H., Yang, S., Semenov, M.V., Yao, F., Ye, J., Bu, R. et al. (2021) Temperature sensitivity of SOM decomposition is linked with a K-selected microbial community. Global Change Biology, 27, 2763-2779.</w:t>
      </w:r>
    </w:p>
    <w:p w14:paraId="3CA98E03" w14:textId="77777777" w:rsidR="00560587" w:rsidRPr="00ED0616" w:rsidRDefault="00560587" w:rsidP="00E0582B">
      <w:pPr>
        <w:ind w:left="496" w:hangingChars="236" w:hanging="496"/>
        <w:rPr>
          <w:rFonts w:ascii="Times New Roman" w:hAnsi="Times New Roman"/>
          <w:color w:val="000000" w:themeColor="text1"/>
          <w:szCs w:val="21"/>
        </w:rPr>
      </w:pPr>
      <w:r w:rsidRPr="00ED0616">
        <w:rPr>
          <w:rFonts w:ascii="Times New Roman" w:hAnsi="Times New Roman"/>
          <w:color w:val="000000" w:themeColor="text1"/>
          <w:szCs w:val="21"/>
        </w:rPr>
        <w:lastRenderedPageBreak/>
        <w:t xml:space="preserve">Morrissey, E.M., Mau, R.L., Schwartz, E., </w:t>
      </w: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Caporaso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 xml:space="preserve">, J.G., Dijkstra, P., van </w:t>
      </w: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Gestel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>, N. et al. (2016). Phylogenetic organization of bacterial activity. The ISME Journal, 10, 2336-2340.</w:t>
      </w:r>
    </w:p>
    <w:p w14:paraId="4FB9DB10" w14:textId="77777777" w:rsidR="00560587" w:rsidRPr="00ED0616" w:rsidRDefault="00560587" w:rsidP="00E0582B">
      <w:pPr>
        <w:ind w:left="496" w:hangingChars="236" w:hanging="496"/>
        <w:rPr>
          <w:rFonts w:ascii="Times New Roman" w:hAnsi="Times New Roman"/>
          <w:color w:val="000000" w:themeColor="text1"/>
          <w:szCs w:val="21"/>
        </w:rPr>
      </w:pPr>
      <w:r w:rsidRPr="00ED0616">
        <w:rPr>
          <w:rFonts w:ascii="Times New Roman" w:hAnsi="Times New Roman"/>
          <w:color w:val="000000" w:themeColor="text1"/>
          <w:szCs w:val="21"/>
        </w:rPr>
        <w:t xml:space="preserve">Padmanabhan, P., Padmanabhan, S., </w:t>
      </w: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DeRito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>, C., Gray, A., Gannon, D., Snape, J.R. et al. (2003). Respiration of 13C-labeled substrates added to soil in the field and subsequent 16S rRNA gene analysis of 13C-labeled soil DNA. Applied and Environmental Microbiology, 69, 1614-1622.</w:t>
      </w:r>
    </w:p>
    <w:p w14:paraId="2815C3B7" w14:textId="77777777" w:rsidR="00560587" w:rsidRPr="00ED0616" w:rsidRDefault="00560587" w:rsidP="00E0582B">
      <w:pPr>
        <w:ind w:left="496" w:hangingChars="236" w:hanging="496"/>
        <w:rPr>
          <w:rFonts w:ascii="Times New Roman" w:hAnsi="Times New Roman"/>
          <w:color w:val="000000" w:themeColor="text1"/>
          <w:szCs w:val="21"/>
        </w:rPr>
      </w:pPr>
      <w:r w:rsidRPr="00ED0616">
        <w:rPr>
          <w:rFonts w:ascii="Times New Roman" w:hAnsi="Times New Roman"/>
          <w:color w:val="000000" w:themeColor="text1"/>
          <w:szCs w:val="21"/>
        </w:rPr>
        <w:t xml:space="preserve">Pepe-Ranney, C., Campbell, A.N., </w:t>
      </w: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Koechli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 xml:space="preserve">, C.N., </w:t>
      </w:r>
      <w:proofErr w:type="spellStart"/>
      <w:r w:rsidRPr="00ED0616">
        <w:rPr>
          <w:rFonts w:ascii="Times New Roman" w:hAnsi="Times New Roman"/>
          <w:color w:val="000000" w:themeColor="text1"/>
          <w:szCs w:val="21"/>
        </w:rPr>
        <w:t>Berthrong</w:t>
      </w:r>
      <w:proofErr w:type="spellEnd"/>
      <w:r w:rsidRPr="00ED0616">
        <w:rPr>
          <w:rFonts w:ascii="Times New Roman" w:hAnsi="Times New Roman"/>
          <w:color w:val="000000" w:themeColor="text1"/>
          <w:szCs w:val="21"/>
        </w:rPr>
        <w:t>, S. &amp; Buckley, D.H. (2016). Unearthing the ecology of soil microorganisms using a high resolution DNA-SIP approach to explore cellulose and xylose metabolism in soil. Frontiers in Microbiology, 7, 703.</w:t>
      </w:r>
    </w:p>
    <w:p w14:paraId="66020138" w14:textId="77777777" w:rsidR="00560587" w:rsidRPr="00ED0616" w:rsidRDefault="00560587" w:rsidP="00E0582B">
      <w:pPr>
        <w:ind w:left="496" w:hangingChars="236" w:hanging="496"/>
        <w:rPr>
          <w:rFonts w:ascii="Times New Roman" w:hAnsi="Times New Roman"/>
          <w:color w:val="000000" w:themeColor="text1"/>
          <w:szCs w:val="21"/>
        </w:rPr>
      </w:pPr>
      <w:r w:rsidRPr="00ED0616">
        <w:rPr>
          <w:rFonts w:ascii="Times New Roman" w:hAnsi="Times New Roman"/>
          <w:color w:val="000000" w:themeColor="text1"/>
          <w:szCs w:val="21"/>
        </w:rPr>
        <w:t>Yao, F., Yang, S., Wang, Z., Wang, X., Ye, J., Wang, X. et al. (2017). Microbial taxa distribution is associated with ecological trophic cascades along an elevation gradient. Frontiers in Microbiology, 8, 2071.</w:t>
      </w:r>
    </w:p>
    <w:p w14:paraId="75F5B4F5" w14:textId="77777777" w:rsidR="00560587" w:rsidRPr="00ED0616" w:rsidRDefault="00560587" w:rsidP="00E0582B">
      <w:pPr>
        <w:widowControl/>
        <w:rPr>
          <w:rFonts w:ascii="Times New Roman" w:hAnsi="Times New Roman"/>
          <w:szCs w:val="21"/>
        </w:rPr>
      </w:pPr>
      <w:r w:rsidRPr="00ED0616">
        <w:rPr>
          <w:rFonts w:ascii="Times New Roman" w:hAnsi="Times New Roman"/>
          <w:szCs w:val="21"/>
        </w:rPr>
        <w:br w:type="page"/>
      </w:r>
    </w:p>
    <w:p w14:paraId="7A13F4F4" w14:textId="63448D8A" w:rsidR="00D228B0" w:rsidRPr="00D228B0" w:rsidRDefault="00D228B0" w:rsidP="00E0582B">
      <w:pPr>
        <w:adjustRightInd w:val="0"/>
        <w:snapToGrid w:val="0"/>
        <w:spacing w:line="360" w:lineRule="auto"/>
        <w:rPr>
          <w:rFonts w:ascii="Times New Roman" w:hAnsi="Times New Roman"/>
          <w:b/>
          <w:bCs/>
          <w:szCs w:val="21"/>
        </w:rPr>
      </w:pPr>
      <w:r w:rsidRPr="00D228B0">
        <w:rPr>
          <w:rFonts w:ascii="Times New Roman" w:hAnsi="Times New Roman"/>
          <w:b/>
          <w:bCs/>
          <w:szCs w:val="21"/>
        </w:rPr>
        <w:lastRenderedPageBreak/>
        <w:t>F</w:t>
      </w:r>
      <w:r w:rsidRPr="00D228B0">
        <w:rPr>
          <w:rFonts w:ascii="Times New Roman" w:hAnsi="Times New Roman" w:hint="eastAsia"/>
          <w:b/>
          <w:bCs/>
          <w:szCs w:val="21"/>
        </w:rPr>
        <w:t>igure</w:t>
      </w:r>
      <w:r w:rsidRPr="00D228B0">
        <w:rPr>
          <w:rFonts w:ascii="Times New Roman" w:hAnsi="Times New Roman"/>
          <w:b/>
          <w:bCs/>
          <w:szCs w:val="21"/>
        </w:rPr>
        <w:t xml:space="preserve"> captions</w:t>
      </w:r>
    </w:p>
    <w:p w14:paraId="0DF094DD" w14:textId="2B96C39A" w:rsidR="00D228B0" w:rsidRPr="003C5302" w:rsidRDefault="00D228B0" w:rsidP="009F6ED1">
      <w:pPr>
        <w:adjustRightInd w:val="0"/>
        <w:snapToGrid w:val="0"/>
        <w:spacing w:line="360" w:lineRule="auto"/>
        <w:ind w:left="567" w:hangingChars="270" w:hanging="567"/>
        <w:rPr>
          <w:rFonts w:ascii="Times New Roman" w:hAnsi="Times New Roman"/>
          <w:szCs w:val="21"/>
        </w:rPr>
      </w:pPr>
      <w:r w:rsidRPr="003C5302">
        <w:rPr>
          <w:rFonts w:ascii="Times New Roman" w:hAnsi="Times New Roman"/>
          <w:szCs w:val="21"/>
        </w:rPr>
        <w:t>Fig</w:t>
      </w:r>
      <w:r>
        <w:rPr>
          <w:rFonts w:ascii="Times New Roman" w:hAnsi="Times New Roman"/>
          <w:szCs w:val="21"/>
        </w:rPr>
        <w:t>.</w:t>
      </w:r>
      <w:r w:rsidRPr="003C5302">
        <w:rPr>
          <w:rFonts w:ascii="Times New Roman" w:hAnsi="Times New Roman"/>
          <w:szCs w:val="21"/>
        </w:rPr>
        <w:t xml:space="preserve"> S1. The relationship </w:t>
      </w:r>
      <w:r w:rsidR="007D27C9">
        <w:rPr>
          <w:rFonts w:ascii="Times New Roman" w:hAnsi="Times New Roman" w:hint="eastAsia"/>
          <w:szCs w:val="21"/>
        </w:rPr>
        <w:t>of</w:t>
      </w:r>
      <w:r w:rsidRPr="003C5302">
        <w:rPr>
          <w:rFonts w:ascii="Times New Roman" w:hAnsi="Times New Roman"/>
          <w:szCs w:val="21"/>
        </w:rPr>
        <w:t xml:space="preserve"> mean annual temperature (MAT</w:t>
      </w:r>
      <w:r>
        <w:rPr>
          <w:rFonts w:ascii="Times New Roman" w:hAnsi="Times New Roman" w:hint="eastAsia"/>
          <w:szCs w:val="21"/>
        </w:rPr>
        <w:t xml:space="preserve">, </w:t>
      </w:r>
      <w:proofErr w:type="spellStart"/>
      <w:r w:rsidRPr="00F57199">
        <w:rPr>
          <w:rFonts w:ascii="Times New Roman" w:hAnsi="Times New Roman" w:hint="eastAsia"/>
          <w:szCs w:val="21"/>
          <w:vertAlign w:val="superscript"/>
        </w:rPr>
        <w:t>o</w:t>
      </w:r>
      <w:r>
        <w:rPr>
          <w:rFonts w:ascii="Times New Roman" w:hAnsi="Times New Roman" w:hint="eastAsia"/>
          <w:szCs w:val="21"/>
        </w:rPr>
        <w:t>C</w:t>
      </w:r>
      <w:proofErr w:type="spellEnd"/>
      <w:r w:rsidRPr="003C5302">
        <w:rPr>
          <w:rFonts w:ascii="Times New Roman" w:hAnsi="Times New Roman"/>
          <w:szCs w:val="21"/>
        </w:rPr>
        <w:t>) and precipitation (MAP</w:t>
      </w:r>
      <w:r>
        <w:rPr>
          <w:rFonts w:ascii="Times New Roman" w:hAnsi="Times New Roman" w:hint="eastAsia"/>
          <w:szCs w:val="21"/>
        </w:rPr>
        <w:t>, mm</w:t>
      </w:r>
      <w:r w:rsidRPr="003C5302">
        <w:rPr>
          <w:rFonts w:ascii="Times New Roman" w:hAnsi="Times New Roman"/>
          <w:szCs w:val="21"/>
        </w:rPr>
        <w:t xml:space="preserve">) </w:t>
      </w:r>
      <w:r w:rsidR="007D27C9">
        <w:rPr>
          <w:rFonts w:ascii="Times New Roman" w:hAnsi="Times New Roman"/>
          <w:szCs w:val="21"/>
        </w:rPr>
        <w:t xml:space="preserve">with latitude (A) and longitude </w:t>
      </w:r>
      <w:r w:rsidRPr="003C5302">
        <w:rPr>
          <w:rFonts w:ascii="Times New Roman" w:hAnsi="Times New Roman"/>
          <w:szCs w:val="21"/>
        </w:rPr>
        <w:t>(B)</w:t>
      </w:r>
      <w:r>
        <w:rPr>
          <w:rFonts w:ascii="Times New Roman" w:hAnsi="Times New Roman" w:hint="eastAsia"/>
          <w:szCs w:val="21"/>
        </w:rPr>
        <w:t xml:space="preserve"> of the </w:t>
      </w:r>
      <w:r w:rsidRPr="003C5302">
        <w:rPr>
          <w:rFonts w:ascii="Times New Roman" w:hAnsi="Times New Roman"/>
          <w:szCs w:val="21"/>
        </w:rPr>
        <w:t>sampling site</w:t>
      </w:r>
      <w:r>
        <w:rPr>
          <w:rFonts w:ascii="Times New Roman" w:hAnsi="Times New Roman" w:hint="eastAsia"/>
          <w:szCs w:val="21"/>
        </w:rPr>
        <w:t>s</w:t>
      </w:r>
      <w:r w:rsidRPr="003C5302">
        <w:rPr>
          <w:rFonts w:ascii="Times New Roman" w:hAnsi="Times New Roman"/>
          <w:szCs w:val="21"/>
        </w:rPr>
        <w:t>.</w:t>
      </w:r>
    </w:p>
    <w:p w14:paraId="08765189" w14:textId="7B4D82BD" w:rsidR="00E367F5" w:rsidRDefault="00E367F5" w:rsidP="009F6ED1">
      <w:pPr>
        <w:adjustRightInd w:val="0"/>
        <w:snapToGrid w:val="0"/>
        <w:spacing w:line="360" w:lineRule="auto"/>
        <w:ind w:left="567" w:hangingChars="270" w:hanging="567"/>
      </w:pPr>
      <w:r w:rsidRPr="003C5302">
        <w:rPr>
          <w:rFonts w:ascii="Times New Roman" w:hAnsi="Times New Roman"/>
          <w:szCs w:val="21"/>
        </w:rPr>
        <w:t>Fig</w:t>
      </w:r>
      <w:r>
        <w:rPr>
          <w:rFonts w:ascii="Times New Roman" w:hAnsi="Times New Roman"/>
          <w:szCs w:val="21"/>
        </w:rPr>
        <w:t>.</w:t>
      </w:r>
      <w:r w:rsidRPr="003C5302">
        <w:rPr>
          <w:rFonts w:ascii="Times New Roman" w:hAnsi="Times New Roman"/>
          <w:szCs w:val="21"/>
        </w:rPr>
        <w:t xml:space="preserve"> S2. </w:t>
      </w:r>
      <w:r w:rsidRPr="00523D5A">
        <w:rPr>
          <w:rStyle w:val="fontstyle01"/>
          <w:rFonts w:ascii="Times New Roman" w:hAnsi="Times New Roman"/>
          <w:b w:val="0"/>
          <w:sz w:val="21"/>
          <w:szCs w:val="21"/>
        </w:rPr>
        <w:t>E</w:t>
      </w:r>
      <w:r w:rsidRPr="003C5302">
        <w:rPr>
          <w:rStyle w:val="fontstyle21"/>
          <w:sz w:val="21"/>
          <w:szCs w:val="21"/>
        </w:rPr>
        <w:t>xamples of relationship</w:t>
      </w:r>
      <w:r>
        <w:rPr>
          <w:rStyle w:val="fontstyle21"/>
          <w:rFonts w:hint="eastAsia"/>
          <w:sz w:val="21"/>
          <w:szCs w:val="21"/>
        </w:rPr>
        <w:t>s</w:t>
      </w:r>
      <w:r w:rsidRPr="003C5302">
        <w:rPr>
          <w:rStyle w:val="fontstyle21"/>
          <w:sz w:val="21"/>
          <w:szCs w:val="21"/>
        </w:rPr>
        <w:t xml:space="preserve"> modeling between </w:t>
      </w:r>
      <w:r>
        <w:rPr>
          <w:rStyle w:val="fontstyle21"/>
          <w:rFonts w:hint="eastAsia"/>
          <w:sz w:val="21"/>
          <w:szCs w:val="21"/>
        </w:rPr>
        <w:t>SOC decomposition rate (SDR, ng C g</w:t>
      </w:r>
      <w:r w:rsidRPr="00134FC5">
        <w:rPr>
          <w:rStyle w:val="fontstyle21"/>
          <w:rFonts w:hint="eastAsia"/>
          <w:sz w:val="21"/>
          <w:szCs w:val="21"/>
          <w:vertAlign w:val="superscript"/>
        </w:rPr>
        <w:t>-1</w:t>
      </w:r>
      <w:r>
        <w:rPr>
          <w:rStyle w:val="fontstyle21"/>
          <w:rFonts w:hint="eastAsia"/>
          <w:sz w:val="21"/>
          <w:szCs w:val="21"/>
        </w:rPr>
        <w:t xml:space="preserve"> soil h</w:t>
      </w:r>
      <w:r w:rsidRPr="00134FC5">
        <w:rPr>
          <w:rStyle w:val="fontstyle21"/>
          <w:rFonts w:hint="eastAsia"/>
          <w:sz w:val="21"/>
          <w:szCs w:val="21"/>
          <w:vertAlign w:val="superscript"/>
        </w:rPr>
        <w:t>-1</w:t>
      </w:r>
      <w:r>
        <w:rPr>
          <w:rStyle w:val="fontstyle21"/>
          <w:rFonts w:hint="eastAsia"/>
          <w:sz w:val="21"/>
          <w:szCs w:val="21"/>
        </w:rPr>
        <w:t>)</w:t>
      </w:r>
      <w:r w:rsidRPr="003C5302">
        <w:rPr>
          <w:rStyle w:val="fontstyle21"/>
          <w:sz w:val="21"/>
          <w:szCs w:val="21"/>
        </w:rPr>
        <w:t xml:space="preserve"> and </w:t>
      </w:r>
      <w:r>
        <w:rPr>
          <w:rStyle w:val="fontstyle21"/>
          <w:rFonts w:hint="eastAsia"/>
          <w:sz w:val="21"/>
          <w:szCs w:val="21"/>
        </w:rPr>
        <w:t xml:space="preserve">the incubation </w:t>
      </w:r>
      <w:r w:rsidRPr="003C5302">
        <w:rPr>
          <w:rStyle w:val="fontstyle21"/>
          <w:sz w:val="21"/>
          <w:szCs w:val="21"/>
        </w:rPr>
        <w:t xml:space="preserve">temperature </w:t>
      </w:r>
      <w:r>
        <w:rPr>
          <w:rStyle w:val="fontstyle21"/>
          <w:rFonts w:hint="eastAsia"/>
          <w:sz w:val="21"/>
          <w:szCs w:val="21"/>
        </w:rPr>
        <w:t>(</w:t>
      </w:r>
      <w:proofErr w:type="spellStart"/>
      <w:r w:rsidRPr="00653212">
        <w:rPr>
          <w:rStyle w:val="fontstyle21"/>
          <w:rFonts w:hint="eastAsia"/>
          <w:sz w:val="21"/>
          <w:szCs w:val="21"/>
          <w:vertAlign w:val="superscript"/>
        </w:rPr>
        <w:t>o</w:t>
      </w:r>
      <w:r>
        <w:rPr>
          <w:rStyle w:val="fontstyle21"/>
          <w:rFonts w:hint="eastAsia"/>
          <w:sz w:val="21"/>
          <w:szCs w:val="21"/>
        </w:rPr>
        <w:t>C</w:t>
      </w:r>
      <w:proofErr w:type="spellEnd"/>
      <w:r>
        <w:rPr>
          <w:rStyle w:val="fontstyle21"/>
          <w:rFonts w:hint="eastAsia"/>
          <w:sz w:val="21"/>
          <w:szCs w:val="21"/>
        </w:rPr>
        <w:t xml:space="preserve">) </w:t>
      </w:r>
      <w:r w:rsidRPr="003C5302">
        <w:rPr>
          <w:rStyle w:val="fontstyle21"/>
          <w:sz w:val="21"/>
          <w:szCs w:val="21"/>
        </w:rPr>
        <w:t xml:space="preserve">using </w:t>
      </w:r>
      <w:r w:rsidRPr="003C5302">
        <w:rPr>
          <w:rFonts w:ascii="Times New Roman" w:hAnsi="Times New Roman"/>
          <w:szCs w:val="21"/>
        </w:rPr>
        <w:t xml:space="preserve">exponential and </w:t>
      </w:r>
      <w:r w:rsidRPr="003C5302">
        <w:rPr>
          <w:rFonts w:ascii="Times New Roman" w:hAnsi="Times New Roman"/>
          <w:color w:val="000000"/>
          <w:szCs w:val="21"/>
        </w:rPr>
        <w:t>quadratic functions from four deserts and two soil depths in the study site.</w:t>
      </w:r>
    </w:p>
    <w:p w14:paraId="446BB5E6" w14:textId="1573DD4B" w:rsidR="00E0582B" w:rsidRDefault="00D228B0" w:rsidP="009F6ED1">
      <w:pPr>
        <w:adjustRightInd w:val="0"/>
        <w:snapToGrid w:val="0"/>
        <w:spacing w:line="360" w:lineRule="auto"/>
        <w:ind w:left="567" w:hangingChars="270" w:hanging="567"/>
        <w:rPr>
          <w:rFonts w:ascii="Times New Roman" w:hAnsi="Times New Roman"/>
        </w:rPr>
      </w:pPr>
      <w:r w:rsidRPr="003C5302">
        <w:rPr>
          <w:rFonts w:ascii="Times New Roman" w:hAnsi="Times New Roman"/>
          <w:szCs w:val="21"/>
        </w:rPr>
        <w:t>Fig</w:t>
      </w:r>
      <w:r>
        <w:rPr>
          <w:rFonts w:ascii="Times New Roman" w:hAnsi="Times New Roman"/>
          <w:szCs w:val="21"/>
        </w:rPr>
        <w:t>.</w:t>
      </w:r>
      <w:r w:rsidRPr="003C5302">
        <w:rPr>
          <w:rFonts w:ascii="Times New Roman" w:hAnsi="Times New Roman"/>
          <w:szCs w:val="21"/>
        </w:rPr>
        <w:t xml:space="preserve"> </w:t>
      </w:r>
      <w:r w:rsidR="00E367F5" w:rsidRPr="003C5302">
        <w:rPr>
          <w:rFonts w:ascii="Times New Roman" w:hAnsi="Times New Roman"/>
          <w:szCs w:val="21"/>
        </w:rPr>
        <w:t>S</w:t>
      </w:r>
      <w:r w:rsidR="00E367F5">
        <w:rPr>
          <w:rFonts w:ascii="Times New Roman" w:hAnsi="Times New Roman"/>
          <w:szCs w:val="21"/>
        </w:rPr>
        <w:t>3</w:t>
      </w:r>
      <w:r w:rsidRPr="003C5302">
        <w:rPr>
          <w:rFonts w:ascii="Times New Roman" w:hAnsi="Times New Roman"/>
          <w:szCs w:val="21"/>
        </w:rPr>
        <w:t>.</w:t>
      </w:r>
      <w:r w:rsidRPr="00C40B17">
        <w:rPr>
          <w:rFonts w:ascii="Times New Roman" w:hAnsi="Times New Roman"/>
        </w:rPr>
        <w:t xml:space="preserve"> </w:t>
      </w:r>
      <w:r w:rsidRPr="00C40B17">
        <w:rPr>
          <w:rFonts w:ascii="Times New Roman" w:hAnsi="Times New Roman" w:hint="eastAsia"/>
        </w:rPr>
        <w:t xml:space="preserve">Pathways model </w:t>
      </w:r>
      <w:r w:rsidRPr="00C40B17">
        <w:rPr>
          <w:rFonts w:ascii="Times New Roman" w:hAnsi="Times New Roman"/>
        </w:rPr>
        <w:t xml:space="preserve">with variables (boxes) and potential causal relationships (arrows) for the </w:t>
      </w:r>
      <w:r w:rsidRPr="00C40B17">
        <w:rPr>
          <w:rFonts w:ascii="Times New Roman" w:hAnsi="Times New Roman" w:hint="eastAsia"/>
        </w:rPr>
        <w:t xml:space="preserve">effects </w:t>
      </w:r>
      <w:r>
        <w:rPr>
          <w:rFonts w:ascii="Times New Roman" w:hAnsi="Times New Roman" w:hint="eastAsia"/>
        </w:rPr>
        <w:t xml:space="preserve">of </w:t>
      </w:r>
      <w:r w:rsidRPr="00C40B17">
        <w:rPr>
          <w:rFonts w:ascii="Times New Roman" w:hAnsi="Times New Roman" w:hint="eastAsia"/>
        </w:rPr>
        <w:t xml:space="preserve">climate, </w:t>
      </w:r>
      <w:r w:rsidR="00603687">
        <w:rPr>
          <w:rFonts w:ascii="Times New Roman" w:hAnsi="Times New Roman"/>
        </w:rPr>
        <w:t>edaphic, substrate</w:t>
      </w:r>
      <w:r w:rsidRPr="00C40B17">
        <w:rPr>
          <w:rFonts w:ascii="Times New Roman" w:hAnsi="Times New Roman" w:hint="eastAsia"/>
        </w:rPr>
        <w:t xml:space="preserve"> and microbial properties </w:t>
      </w:r>
      <w:r w:rsidRPr="00C40B17">
        <w:rPr>
          <w:rFonts w:ascii="Times New Roman" w:hAnsi="Times New Roman"/>
        </w:rPr>
        <w:t xml:space="preserve">on </w:t>
      </w:r>
      <w:r w:rsidRPr="00C40B17">
        <w:rPr>
          <w:rFonts w:ascii="Times New Roman" w:hAnsi="Times New Roman" w:hint="eastAsia"/>
        </w:rPr>
        <w:t>the temperature sensitivity (Q</w:t>
      </w:r>
      <w:r w:rsidRPr="00C40B17">
        <w:rPr>
          <w:rFonts w:ascii="Times New Roman" w:hAnsi="Times New Roman" w:hint="eastAsia"/>
          <w:vertAlign w:val="subscript"/>
        </w:rPr>
        <w:t>10</w:t>
      </w:r>
      <w:r w:rsidRPr="00C40B17">
        <w:rPr>
          <w:rFonts w:ascii="Times New Roman" w:hAnsi="Times New Roman" w:hint="eastAsia"/>
        </w:rPr>
        <w:t>) of SOC decomposition rate</w:t>
      </w:r>
      <w:r w:rsidRPr="00C40B17">
        <w:rPr>
          <w:rFonts w:ascii="Times New Roman" w:hAnsi="Times New Roman"/>
        </w:rPr>
        <w:t xml:space="preserve">. </w:t>
      </w:r>
    </w:p>
    <w:p w14:paraId="60BB1815" w14:textId="47CA58B8" w:rsidR="00E873DF" w:rsidRDefault="00E873DF" w:rsidP="009F6ED1">
      <w:pPr>
        <w:adjustRightInd w:val="0"/>
        <w:snapToGrid w:val="0"/>
        <w:spacing w:line="360" w:lineRule="auto"/>
        <w:ind w:left="567" w:hangingChars="270" w:hanging="567"/>
        <w:rPr>
          <w:rFonts w:ascii="Times New Roman" w:hAnsi="Times New Roman"/>
          <w:szCs w:val="21"/>
        </w:rPr>
      </w:pPr>
      <w:r w:rsidRPr="009F6ED1">
        <w:rPr>
          <w:rFonts w:ascii="Times New Roman" w:hAnsi="Times New Roman"/>
          <w:bCs/>
          <w:color w:val="000000"/>
          <w:szCs w:val="21"/>
        </w:rPr>
        <w:t>Fig</w:t>
      </w:r>
      <w:r w:rsidR="009F6ED1">
        <w:rPr>
          <w:rFonts w:ascii="Times New Roman" w:hAnsi="Times New Roman"/>
          <w:bCs/>
          <w:color w:val="000000"/>
          <w:szCs w:val="21"/>
        </w:rPr>
        <w:t xml:space="preserve">. </w:t>
      </w:r>
      <w:r w:rsidRPr="009F6ED1">
        <w:rPr>
          <w:rFonts w:ascii="Times New Roman" w:hAnsi="Times New Roman"/>
          <w:bCs/>
          <w:color w:val="000000"/>
          <w:szCs w:val="21"/>
        </w:rPr>
        <w:t>S4.</w:t>
      </w:r>
      <w:r w:rsidRPr="00EB030D">
        <w:rPr>
          <w:rFonts w:ascii="Times New Roman" w:hAnsi="Times New Roman"/>
          <w:b/>
          <w:bCs/>
          <w:color w:val="000000"/>
          <w:szCs w:val="21"/>
        </w:rPr>
        <w:t xml:space="preserve"> </w:t>
      </w:r>
      <w:r w:rsidRPr="00876CF7">
        <w:rPr>
          <w:rFonts w:ascii="Times New Roman" w:hAnsi="Times New Roman"/>
          <w:bCs/>
          <w:color w:val="000000"/>
          <w:szCs w:val="21"/>
        </w:rPr>
        <w:t>The spatial variation of temperature sensitivi</w:t>
      </w:r>
      <w:r w:rsidRPr="0024305A">
        <w:rPr>
          <w:rFonts w:ascii="Times New Roman" w:hAnsi="Times New Roman"/>
          <w:bCs/>
          <w:color w:val="000000"/>
          <w:szCs w:val="21"/>
        </w:rPr>
        <w:t>ty (Q</w:t>
      </w:r>
      <w:r w:rsidRPr="0024305A">
        <w:rPr>
          <w:rFonts w:ascii="Times New Roman" w:hAnsi="Times New Roman"/>
          <w:bCs/>
          <w:color w:val="000000"/>
          <w:szCs w:val="21"/>
          <w:vertAlign w:val="subscript"/>
        </w:rPr>
        <w:t>10</w:t>
      </w:r>
      <w:r w:rsidRPr="0024305A">
        <w:rPr>
          <w:rFonts w:ascii="Times New Roman" w:hAnsi="Times New Roman"/>
          <w:bCs/>
          <w:color w:val="000000"/>
          <w:szCs w:val="21"/>
        </w:rPr>
        <w:t xml:space="preserve">) </w:t>
      </w:r>
      <w:r w:rsidRPr="00876CF7">
        <w:rPr>
          <w:rFonts w:ascii="Times New Roman" w:hAnsi="Times New Roman"/>
          <w:bCs/>
          <w:color w:val="000000"/>
          <w:szCs w:val="21"/>
        </w:rPr>
        <w:t>of SOC decomposition with longitude (A) and latitude (B) at the top (0-10 cm, green) and deep (30-50 cm, pink) soils across the northern China’s deserts.</w:t>
      </w:r>
      <w:r w:rsidRPr="00876CF7">
        <w:rPr>
          <w:rFonts w:ascii="Times New Roman" w:hAnsi="Times New Roman"/>
          <w:color w:val="000000"/>
          <w:szCs w:val="21"/>
        </w:rPr>
        <w:t xml:space="preserve"> </w:t>
      </w:r>
      <w:r w:rsidRPr="00876CF7">
        <w:rPr>
          <w:rFonts w:ascii="Times New Roman" w:hAnsi="Times New Roman"/>
          <w:color w:val="242021"/>
          <w:szCs w:val="21"/>
        </w:rPr>
        <w:t>Least square regression coefficients and significant values are shown.</w:t>
      </w:r>
    </w:p>
    <w:p w14:paraId="5DE8447F" w14:textId="5E4DC771" w:rsidR="00E0582B" w:rsidRDefault="009F6ED1" w:rsidP="009F6ED1">
      <w:pPr>
        <w:adjustRightInd w:val="0"/>
        <w:snapToGrid w:val="0"/>
        <w:spacing w:line="360" w:lineRule="auto"/>
        <w:ind w:left="567" w:hangingChars="270" w:hanging="567"/>
        <w:rPr>
          <w:rFonts w:ascii="Times New Roman" w:hAnsi="Times New Roman"/>
          <w:color w:val="242021"/>
          <w:szCs w:val="21"/>
        </w:rPr>
      </w:pPr>
      <w:r w:rsidRPr="003C5302">
        <w:rPr>
          <w:rFonts w:ascii="Times New Roman" w:hAnsi="Times New Roman"/>
          <w:szCs w:val="21"/>
        </w:rPr>
        <w:t>Fig</w:t>
      </w:r>
      <w:r>
        <w:rPr>
          <w:rFonts w:ascii="Times New Roman" w:hAnsi="Times New Roman"/>
          <w:szCs w:val="21"/>
        </w:rPr>
        <w:t>.</w:t>
      </w:r>
      <w:r w:rsidRPr="003C5302">
        <w:rPr>
          <w:rFonts w:ascii="Times New Roman" w:hAnsi="Times New Roman"/>
          <w:szCs w:val="21"/>
        </w:rPr>
        <w:t xml:space="preserve"> </w:t>
      </w:r>
      <w:r w:rsidR="00E367F5" w:rsidRPr="001D320B">
        <w:rPr>
          <w:rFonts w:ascii="Times New Roman" w:hAnsi="Times New Roman"/>
          <w:szCs w:val="21"/>
        </w:rPr>
        <w:t>S</w:t>
      </w:r>
      <w:r>
        <w:rPr>
          <w:rFonts w:ascii="Times New Roman" w:hAnsi="Times New Roman"/>
          <w:szCs w:val="21"/>
        </w:rPr>
        <w:t>5</w:t>
      </w:r>
      <w:r w:rsidR="00E0582B" w:rsidRPr="001D320B">
        <w:rPr>
          <w:rFonts w:ascii="Times New Roman" w:hAnsi="Times New Roman" w:hint="eastAsia"/>
          <w:szCs w:val="21"/>
        </w:rPr>
        <w:t xml:space="preserve">. 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 xml:space="preserve">Relationships of </w:t>
      </w:r>
      <w:r w:rsidR="00E0582B">
        <w:rPr>
          <w:rFonts w:ascii="Times New Roman" w:hAnsi="Times New Roman"/>
          <w:bCs/>
          <w:color w:val="000000" w:themeColor="text1"/>
          <w:szCs w:val="21"/>
        </w:rPr>
        <w:t>substrate quantity (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>SOC</w:t>
      </w:r>
      <w:r w:rsidR="00E0582B">
        <w:rPr>
          <w:rFonts w:ascii="Times New Roman" w:hAnsi="Times New Roman"/>
          <w:bCs/>
          <w:color w:val="000000" w:themeColor="text1"/>
          <w:szCs w:val="21"/>
        </w:rPr>
        <w:t>, g C kg</w:t>
      </w:r>
      <w:r w:rsidR="00E0582B" w:rsidRPr="00BD1D2B">
        <w:rPr>
          <w:rFonts w:ascii="Times New Roman" w:hAnsi="Times New Roman"/>
          <w:bCs/>
          <w:color w:val="000000" w:themeColor="text1"/>
          <w:szCs w:val="21"/>
          <w:vertAlign w:val="superscript"/>
        </w:rPr>
        <w:t>-1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 soil</w:t>
      </w:r>
      <w:r w:rsidR="00E0582B">
        <w:rPr>
          <w:rFonts w:ascii="Times New Roman" w:hAnsi="Times New Roman" w:hint="eastAsia"/>
          <w:bCs/>
          <w:color w:val="000000" w:themeColor="text1"/>
          <w:szCs w:val="21"/>
        </w:rPr>
        <w:t>)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 and quality (B </w:t>
      </w:r>
      <w:r w:rsidR="00E0582B" w:rsidRPr="008D0B14">
        <w:rPr>
          <w:rFonts w:ascii="Times New Roman" w:hAnsi="Times New Roman"/>
          <w:color w:val="242021"/>
          <w:szCs w:val="21"/>
        </w:rPr>
        <w:t>µg C g</w:t>
      </w:r>
      <w:r w:rsidR="00E0582B" w:rsidRPr="008D0B14">
        <w:rPr>
          <w:rFonts w:ascii="Times New Roman" w:hAnsi="Times New Roman"/>
          <w:color w:val="242021"/>
          <w:szCs w:val="21"/>
          <w:vertAlign w:val="superscript"/>
        </w:rPr>
        <w:t>-1</w:t>
      </w:r>
      <w:r w:rsidR="00E0582B" w:rsidRPr="008D0B14">
        <w:rPr>
          <w:rFonts w:ascii="Times New Roman" w:hAnsi="Times New Roman"/>
          <w:color w:val="242021"/>
          <w:szCs w:val="21"/>
        </w:rPr>
        <w:t xml:space="preserve"> SOC h</w:t>
      </w:r>
      <w:r w:rsidR="00E0582B" w:rsidRPr="008D0B14">
        <w:rPr>
          <w:rFonts w:ascii="Times New Roman" w:hAnsi="Times New Roman"/>
          <w:color w:val="242021"/>
          <w:szCs w:val="21"/>
          <w:vertAlign w:val="superscript"/>
        </w:rPr>
        <w:t>-1</w:t>
      </w:r>
      <w:r w:rsidR="00E0582B" w:rsidRPr="00BD1D2B">
        <w:rPr>
          <w:rFonts w:ascii="Times New Roman" w:hAnsi="Times New Roman"/>
          <w:color w:val="242021"/>
          <w:szCs w:val="21"/>
        </w:rPr>
        <w:t>; C</w:t>
      </w:r>
      <w:r w:rsidR="00E0582B" w:rsidRPr="00BD1D2B">
        <w:rPr>
          <w:rFonts w:ascii="Times New Roman" w:hAnsi="Times New Roman"/>
          <w:color w:val="242021"/>
          <w:szCs w:val="21"/>
          <w:vertAlign w:val="subscript"/>
        </w:rPr>
        <w:t>2930</w:t>
      </w:r>
      <w:r w:rsidR="00E0582B" w:rsidRPr="00BD1D2B">
        <w:rPr>
          <w:rFonts w:ascii="Times New Roman" w:hAnsi="Times New Roman"/>
          <w:color w:val="242021"/>
          <w:szCs w:val="21"/>
        </w:rPr>
        <w:t>:C</w:t>
      </w:r>
      <w:r w:rsidR="00E0582B" w:rsidRPr="00BD1D2B">
        <w:rPr>
          <w:rFonts w:ascii="Times New Roman" w:hAnsi="Times New Roman"/>
          <w:color w:val="242021"/>
          <w:szCs w:val="21"/>
          <w:vertAlign w:val="subscript"/>
        </w:rPr>
        <w:t>1620</w:t>
      </w:r>
      <w:r w:rsidR="00E0582B">
        <w:rPr>
          <w:rFonts w:ascii="Times New Roman" w:hAnsi="Times New Roman"/>
          <w:color w:val="242021"/>
          <w:szCs w:val="21"/>
          <w:vertAlign w:val="superscript"/>
        </w:rPr>
        <w:t xml:space="preserve"> </w:t>
      </w:r>
      <w:r w:rsidR="00E0582B">
        <w:rPr>
          <w:rFonts w:ascii="Times New Roman" w:hAnsi="Times New Roman"/>
          <w:bCs/>
          <w:color w:val="000000" w:themeColor="text1"/>
          <w:szCs w:val="21"/>
        </w:rPr>
        <w:t>)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 xml:space="preserve"> </w:t>
      </w:r>
      <w:r w:rsidR="00E0582B">
        <w:rPr>
          <w:rFonts w:ascii="Times New Roman" w:hAnsi="Times New Roman" w:hint="eastAsia"/>
          <w:bCs/>
          <w:color w:val="000000" w:themeColor="text1"/>
          <w:szCs w:val="21"/>
        </w:rPr>
        <w:t>with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 </w:t>
      </w:r>
      <w:r w:rsidR="00E0582B">
        <w:rPr>
          <w:rFonts w:ascii="Times New Roman" w:hAnsi="Times New Roman" w:hint="eastAsia"/>
          <w:bCs/>
          <w:color w:val="000000" w:themeColor="text1"/>
          <w:szCs w:val="21"/>
        </w:rPr>
        <w:t>mean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 annual precipitation (MAP, mm)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 xml:space="preserve"> in the top (0-10 cm, </w:t>
      </w:r>
      <w:r w:rsidR="00E0582B">
        <w:rPr>
          <w:rFonts w:ascii="Times New Roman" w:hAnsi="Times New Roman"/>
          <w:bCs/>
          <w:color w:val="000000" w:themeColor="text1"/>
          <w:szCs w:val="21"/>
        </w:rPr>
        <w:t>green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>) and deep (30-50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 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>cm, pink)</w:t>
      </w:r>
      <w:r w:rsidR="00E0582B" w:rsidRPr="00BD1D2B">
        <w:rPr>
          <w:rFonts w:ascii="Times New Roman" w:hAnsi="Times New Roman"/>
          <w:bCs/>
          <w:color w:val="000000" w:themeColor="text1"/>
          <w:szCs w:val="21"/>
        </w:rPr>
        <w:t xml:space="preserve"> 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 xml:space="preserve">soil. </w:t>
      </w:r>
      <w:r w:rsidR="00E0582B" w:rsidRPr="008D0B14">
        <w:rPr>
          <w:rFonts w:ascii="Times New Roman" w:hAnsi="Times New Roman"/>
          <w:color w:val="242021"/>
          <w:szCs w:val="21"/>
        </w:rPr>
        <w:t xml:space="preserve">Least square regression coefficients and significant values are shown. </w:t>
      </w:r>
    </w:p>
    <w:p w14:paraId="0C3BE572" w14:textId="341211F5" w:rsidR="00E0582B" w:rsidRDefault="009F6ED1" w:rsidP="009F6ED1">
      <w:pPr>
        <w:adjustRightInd w:val="0"/>
        <w:snapToGrid w:val="0"/>
        <w:spacing w:line="360" w:lineRule="auto"/>
        <w:ind w:left="567" w:hangingChars="270" w:hanging="567"/>
        <w:rPr>
          <w:rFonts w:ascii="Times New Roman" w:hAnsi="Times New Roman"/>
          <w:color w:val="242021"/>
          <w:szCs w:val="21"/>
        </w:rPr>
      </w:pPr>
      <w:r w:rsidRPr="003C5302">
        <w:rPr>
          <w:rFonts w:ascii="Times New Roman" w:hAnsi="Times New Roman"/>
          <w:szCs w:val="21"/>
        </w:rPr>
        <w:t>Fig</w:t>
      </w:r>
      <w:r>
        <w:rPr>
          <w:rFonts w:ascii="Times New Roman" w:hAnsi="Times New Roman"/>
          <w:szCs w:val="21"/>
        </w:rPr>
        <w:t>.</w:t>
      </w:r>
      <w:r w:rsidRPr="003C5302">
        <w:rPr>
          <w:rFonts w:ascii="Times New Roman" w:hAnsi="Times New Roman"/>
          <w:szCs w:val="21"/>
        </w:rPr>
        <w:t xml:space="preserve"> </w:t>
      </w:r>
      <w:r w:rsidR="00E367F5">
        <w:rPr>
          <w:rFonts w:ascii="Times New Roman" w:hAnsi="Times New Roman"/>
          <w:szCs w:val="21"/>
        </w:rPr>
        <w:t>S</w:t>
      </w:r>
      <w:r>
        <w:rPr>
          <w:rFonts w:ascii="Times New Roman" w:hAnsi="Times New Roman"/>
          <w:szCs w:val="21"/>
        </w:rPr>
        <w:t>6</w:t>
      </w:r>
      <w:r w:rsidR="00E0582B">
        <w:rPr>
          <w:rFonts w:ascii="Times New Roman" w:hAnsi="Times New Roman"/>
          <w:szCs w:val="21"/>
        </w:rPr>
        <w:t>.</w:t>
      </w:r>
      <w:r>
        <w:rPr>
          <w:rFonts w:ascii="Times New Roman" w:hAnsi="Times New Roman"/>
          <w:b/>
          <w:szCs w:val="21"/>
        </w:rPr>
        <w:t xml:space="preserve"> 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>Relationships of the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 microbial abundance (A-C), diversity (D-F) and community composition (G-I)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 xml:space="preserve"> 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with </w:t>
      </w:r>
      <w:r w:rsidR="00E0582B">
        <w:rPr>
          <w:rFonts w:ascii="Times New Roman" w:hAnsi="Times New Roman" w:hint="eastAsia"/>
          <w:bCs/>
          <w:color w:val="000000" w:themeColor="text1"/>
          <w:szCs w:val="21"/>
        </w:rPr>
        <w:t>mean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 annual precipitation (MAP, mm)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 xml:space="preserve"> in the top (0-10 cm, </w:t>
      </w:r>
      <w:r w:rsidR="00E0582B">
        <w:rPr>
          <w:rFonts w:ascii="Times New Roman" w:hAnsi="Times New Roman"/>
          <w:bCs/>
          <w:color w:val="000000" w:themeColor="text1"/>
          <w:szCs w:val="21"/>
        </w:rPr>
        <w:t>green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>) and deep (30-50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 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>cm, pink)</w:t>
      </w:r>
      <w:r w:rsidR="00E0582B" w:rsidRPr="00BD1D2B">
        <w:rPr>
          <w:rFonts w:ascii="Times New Roman" w:hAnsi="Times New Roman"/>
          <w:bCs/>
          <w:color w:val="000000" w:themeColor="text1"/>
          <w:szCs w:val="21"/>
        </w:rPr>
        <w:t xml:space="preserve"> 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 xml:space="preserve">soil. </w:t>
      </w:r>
      <w:r w:rsidR="00E0582B" w:rsidRPr="008D0B14">
        <w:rPr>
          <w:rFonts w:ascii="Times New Roman" w:hAnsi="Times New Roman"/>
          <w:color w:val="242021"/>
          <w:szCs w:val="21"/>
        </w:rPr>
        <w:t xml:space="preserve">Least square regression coefficients and significant values are shown. </w:t>
      </w:r>
    </w:p>
    <w:p w14:paraId="675123A8" w14:textId="0D3F5ACE" w:rsidR="00E0582B" w:rsidRDefault="009F6ED1" w:rsidP="009F6ED1">
      <w:pPr>
        <w:adjustRightInd w:val="0"/>
        <w:snapToGrid w:val="0"/>
        <w:spacing w:line="360" w:lineRule="auto"/>
        <w:ind w:left="567" w:hangingChars="270" w:hanging="567"/>
        <w:rPr>
          <w:rFonts w:ascii="Times New Roman" w:hAnsi="Times New Roman"/>
          <w:color w:val="242021"/>
          <w:szCs w:val="21"/>
        </w:rPr>
      </w:pPr>
      <w:r w:rsidRPr="003C5302">
        <w:rPr>
          <w:rFonts w:ascii="Times New Roman" w:hAnsi="Times New Roman"/>
          <w:szCs w:val="21"/>
        </w:rPr>
        <w:t>Fig</w:t>
      </w:r>
      <w:r>
        <w:rPr>
          <w:rFonts w:ascii="Times New Roman" w:hAnsi="Times New Roman"/>
          <w:szCs w:val="21"/>
        </w:rPr>
        <w:t>.</w:t>
      </w:r>
      <w:r w:rsidRPr="003C5302">
        <w:rPr>
          <w:rFonts w:ascii="Times New Roman" w:hAnsi="Times New Roman"/>
          <w:szCs w:val="21"/>
        </w:rPr>
        <w:t xml:space="preserve"> </w:t>
      </w:r>
      <w:r w:rsidR="00E367F5" w:rsidRPr="00E0582B">
        <w:rPr>
          <w:rFonts w:ascii="Times New Roman" w:hAnsi="Times New Roman"/>
          <w:szCs w:val="21"/>
        </w:rPr>
        <w:t>S</w:t>
      </w:r>
      <w:r>
        <w:rPr>
          <w:rFonts w:ascii="Times New Roman" w:hAnsi="Times New Roman"/>
          <w:szCs w:val="21"/>
        </w:rPr>
        <w:t>7</w:t>
      </w:r>
      <w:r w:rsidR="00E0582B" w:rsidRPr="00E0582B">
        <w:rPr>
          <w:rFonts w:ascii="Times New Roman" w:hAnsi="Times New Roman"/>
          <w:szCs w:val="21"/>
        </w:rPr>
        <w:t>.</w:t>
      </w:r>
      <w:r w:rsidR="00E0582B" w:rsidRPr="00E0582B">
        <w:rPr>
          <w:rFonts w:ascii="Times New Roman" w:hAnsi="Times New Roman"/>
          <w:bCs/>
          <w:color w:val="000000" w:themeColor="text1"/>
          <w:szCs w:val="21"/>
        </w:rPr>
        <w:t xml:space="preserve"> Relationships of the ratio of the relative abundance of oligotrophic over </w:t>
      </w:r>
      <w:proofErr w:type="spellStart"/>
      <w:r w:rsidR="00E0582B" w:rsidRPr="00E0582B">
        <w:rPr>
          <w:rFonts w:ascii="Times New Roman" w:hAnsi="Times New Roman"/>
          <w:bCs/>
          <w:color w:val="000000" w:themeColor="text1"/>
          <w:szCs w:val="21"/>
        </w:rPr>
        <w:t>copiotrophic</w:t>
      </w:r>
      <w:proofErr w:type="spellEnd"/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 taxa in bacterial (A) and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 xml:space="preserve"> fungi 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(B) communities with </w:t>
      </w:r>
      <w:r w:rsidR="00E0582B">
        <w:rPr>
          <w:rFonts w:ascii="Times New Roman" w:hAnsi="Times New Roman" w:hint="eastAsia"/>
          <w:bCs/>
          <w:color w:val="000000" w:themeColor="text1"/>
          <w:szCs w:val="21"/>
        </w:rPr>
        <w:t>mean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 annual precipitation (MAP, mm)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 xml:space="preserve"> in the top (0-10 cm, </w:t>
      </w:r>
      <w:r w:rsidR="00E0582B">
        <w:rPr>
          <w:rFonts w:ascii="Times New Roman" w:hAnsi="Times New Roman"/>
          <w:bCs/>
          <w:color w:val="000000" w:themeColor="text1"/>
          <w:szCs w:val="21"/>
        </w:rPr>
        <w:t>green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>) and deep (30-50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 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>cm, pink)</w:t>
      </w:r>
      <w:r w:rsidR="00E0582B" w:rsidRPr="00BD1D2B">
        <w:rPr>
          <w:rFonts w:ascii="Times New Roman" w:hAnsi="Times New Roman"/>
          <w:bCs/>
          <w:color w:val="000000" w:themeColor="text1"/>
          <w:szCs w:val="21"/>
        </w:rPr>
        <w:t xml:space="preserve"> 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 xml:space="preserve">soil. </w:t>
      </w:r>
      <w:r w:rsidR="00E0582B" w:rsidRPr="008D0B14">
        <w:rPr>
          <w:rFonts w:ascii="Times New Roman" w:hAnsi="Times New Roman"/>
          <w:color w:val="242021"/>
          <w:szCs w:val="21"/>
        </w:rPr>
        <w:t>Least square regression coefficients and significant values are shown.</w:t>
      </w:r>
    </w:p>
    <w:p w14:paraId="4055E27B" w14:textId="79C4F094" w:rsidR="00E0582B" w:rsidRDefault="009F6ED1" w:rsidP="009F6ED1">
      <w:pPr>
        <w:adjustRightInd w:val="0"/>
        <w:snapToGrid w:val="0"/>
        <w:spacing w:line="360" w:lineRule="auto"/>
        <w:ind w:left="567" w:hangingChars="270" w:hanging="567"/>
        <w:rPr>
          <w:rFonts w:ascii="Times New Roman" w:hAnsi="Times New Roman"/>
          <w:color w:val="242021"/>
          <w:szCs w:val="21"/>
        </w:rPr>
      </w:pPr>
      <w:r w:rsidRPr="003C5302">
        <w:rPr>
          <w:rFonts w:ascii="Times New Roman" w:hAnsi="Times New Roman"/>
          <w:szCs w:val="21"/>
        </w:rPr>
        <w:t>Fig</w:t>
      </w:r>
      <w:r>
        <w:rPr>
          <w:rFonts w:ascii="Times New Roman" w:hAnsi="Times New Roman"/>
          <w:szCs w:val="21"/>
        </w:rPr>
        <w:t>.</w:t>
      </w:r>
      <w:r w:rsidRPr="003C5302">
        <w:rPr>
          <w:rFonts w:ascii="Times New Roman" w:hAnsi="Times New Roman"/>
          <w:szCs w:val="21"/>
        </w:rPr>
        <w:t xml:space="preserve"> </w:t>
      </w:r>
      <w:r w:rsidR="00E367F5">
        <w:rPr>
          <w:rFonts w:ascii="Times New Roman" w:hAnsi="Times New Roman"/>
          <w:szCs w:val="21"/>
        </w:rPr>
        <w:t>S</w:t>
      </w:r>
      <w:r>
        <w:rPr>
          <w:rFonts w:ascii="Times New Roman" w:hAnsi="Times New Roman"/>
          <w:szCs w:val="21"/>
        </w:rPr>
        <w:t>8</w:t>
      </w:r>
      <w:r w:rsidR="00E0582B">
        <w:rPr>
          <w:rFonts w:ascii="Times New Roman" w:hAnsi="Times New Roman"/>
          <w:szCs w:val="21"/>
        </w:rPr>
        <w:t xml:space="preserve">. 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 xml:space="preserve">Relationships of the 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microbial biomass specific respiration with </w:t>
      </w:r>
      <w:r w:rsidR="00E0582B">
        <w:rPr>
          <w:rFonts w:ascii="Times New Roman" w:hAnsi="Times New Roman" w:hint="eastAsia"/>
          <w:bCs/>
          <w:color w:val="000000" w:themeColor="text1"/>
          <w:szCs w:val="21"/>
        </w:rPr>
        <w:t>mean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 annual precipitation (MAP, mm)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 xml:space="preserve"> in the top (0-10 cm, </w:t>
      </w:r>
      <w:r w:rsidR="00E0582B">
        <w:rPr>
          <w:rFonts w:ascii="Times New Roman" w:hAnsi="Times New Roman"/>
          <w:bCs/>
          <w:color w:val="000000" w:themeColor="text1"/>
          <w:szCs w:val="21"/>
        </w:rPr>
        <w:t>green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>) and deep (30-50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 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>cm, pink)</w:t>
      </w:r>
      <w:r w:rsidR="00E0582B" w:rsidRPr="00BD1D2B">
        <w:rPr>
          <w:rFonts w:ascii="Times New Roman" w:hAnsi="Times New Roman"/>
          <w:bCs/>
          <w:color w:val="000000" w:themeColor="text1"/>
          <w:szCs w:val="21"/>
        </w:rPr>
        <w:t xml:space="preserve"> 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 xml:space="preserve">soil. </w:t>
      </w:r>
      <w:r w:rsidR="00E0582B" w:rsidRPr="008D0B14">
        <w:rPr>
          <w:rFonts w:ascii="Times New Roman" w:hAnsi="Times New Roman"/>
          <w:color w:val="242021"/>
          <w:szCs w:val="21"/>
        </w:rPr>
        <w:t>Least square regression coefficients and significant values are shown.</w:t>
      </w:r>
    </w:p>
    <w:p w14:paraId="7968D1DD" w14:textId="51AFE4DB" w:rsidR="00E0582B" w:rsidRPr="002621A8" w:rsidRDefault="009F6ED1" w:rsidP="009F6ED1">
      <w:pPr>
        <w:adjustRightInd w:val="0"/>
        <w:snapToGrid w:val="0"/>
        <w:spacing w:line="360" w:lineRule="auto"/>
        <w:ind w:left="567" w:hangingChars="270" w:hanging="567"/>
        <w:rPr>
          <w:rFonts w:ascii="Times New Roman" w:hAnsi="Times New Roman"/>
          <w:color w:val="242021"/>
          <w:szCs w:val="21"/>
        </w:rPr>
      </w:pPr>
      <w:r w:rsidRPr="003C5302">
        <w:rPr>
          <w:rFonts w:ascii="Times New Roman" w:hAnsi="Times New Roman"/>
          <w:szCs w:val="21"/>
        </w:rPr>
        <w:t>Fig</w:t>
      </w:r>
      <w:r>
        <w:rPr>
          <w:rFonts w:ascii="Times New Roman" w:hAnsi="Times New Roman"/>
          <w:szCs w:val="21"/>
        </w:rPr>
        <w:t>.</w:t>
      </w:r>
      <w:r w:rsidRPr="003C5302">
        <w:rPr>
          <w:rFonts w:ascii="Times New Roman" w:hAnsi="Times New Roman"/>
          <w:szCs w:val="21"/>
        </w:rPr>
        <w:t xml:space="preserve"> </w:t>
      </w:r>
      <w:r w:rsidR="00E367F5">
        <w:rPr>
          <w:rFonts w:ascii="Times New Roman" w:hAnsi="Times New Roman"/>
          <w:szCs w:val="21"/>
        </w:rPr>
        <w:t>S</w:t>
      </w:r>
      <w:r>
        <w:rPr>
          <w:rFonts w:ascii="Times New Roman" w:hAnsi="Times New Roman"/>
          <w:szCs w:val="21"/>
        </w:rPr>
        <w:t>9</w:t>
      </w:r>
      <w:r w:rsidR="00E0582B">
        <w:rPr>
          <w:rFonts w:ascii="Times New Roman" w:hAnsi="Times New Roman"/>
          <w:szCs w:val="21"/>
        </w:rPr>
        <w:t xml:space="preserve">. 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 xml:space="preserve">Relationships of the 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edaphic properties with </w:t>
      </w:r>
      <w:r w:rsidR="00E0582B">
        <w:rPr>
          <w:rFonts w:ascii="Times New Roman" w:hAnsi="Times New Roman" w:hint="eastAsia"/>
          <w:bCs/>
          <w:color w:val="000000" w:themeColor="text1"/>
          <w:szCs w:val="21"/>
        </w:rPr>
        <w:t>mean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 annual precipitation (MAP, mm)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 xml:space="preserve"> in the top (0-10 cm, </w:t>
      </w:r>
      <w:r w:rsidR="00E0582B">
        <w:rPr>
          <w:rFonts w:ascii="Times New Roman" w:hAnsi="Times New Roman"/>
          <w:bCs/>
          <w:color w:val="000000" w:themeColor="text1"/>
          <w:szCs w:val="21"/>
        </w:rPr>
        <w:t>green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>) and deep (30-50</w:t>
      </w:r>
      <w:r w:rsidR="00E0582B">
        <w:rPr>
          <w:rFonts w:ascii="Times New Roman" w:hAnsi="Times New Roman"/>
          <w:bCs/>
          <w:color w:val="000000" w:themeColor="text1"/>
          <w:szCs w:val="21"/>
        </w:rPr>
        <w:t xml:space="preserve"> 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>cm, pink)</w:t>
      </w:r>
      <w:r w:rsidR="00E0582B" w:rsidRPr="00BD1D2B">
        <w:rPr>
          <w:rFonts w:ascii="Times New Roman" w:hAnsi="Times New Roman"/>
          <w:bCs/>
          <w:color w:val="000000" w:themeColor="text1"/>
          <w:szCs w:val="21"/>
        </w:rPr>
        <w:t xml:space="preserve"> </w:t>
      </w:r>
      <w:r w:rsidR="00E0582B" w:rsidRPr="008D0B14">
        <w:rPr>
          <w:rFonts w:ascii="Times New Roman" w:hAnsi="Times New Roman"/>
          <w:bCs/>
          <w:color w:val="000000" w:themeColor="text1"/>
          <w:szCs w:val="21"/>
        </w:rPr>
        <w:t xml:space="preserve">soil. </w:t>
      </w:r>
      <w:r w:rsidR="00E0582B" w:rsidRPr="008D0B14">
        <w:rPr>
          <w:rFonts w:ascii="Times New Roman" w:hAnsi="Times New Roman"/>
          <w:color w:val="242021"/>
          <w:szCs w:val="21"/>
        </w:rPr>
        <w:t>Least square regression coefficients and significant values are shown.</w:t>
      </w:r>
      <w:r w:rsidR="00E0582B" w:rsidRPr="00E0582B">
        <w:rPr>
          <w:rFonts w:ascii="Times New Roman" w:hAnsi="Times New Roman"/>
          <w:szCs w:val="21"/>
        </w:rPr>
        <w:br w:type="page"/>
      </w:r>
    </w:p>
    <w:p w14:paraId="321DA58C" w14:textId="0E2D7BD2" w:rsidR="00165F98" w:rsidRPr="003C5302" w:rsidRDefault="009456F1" w:rsidP="00E0582B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  <w:r w:rsidRPr="0039174E">
        <w:rPr>
          <w:rFonts w:ascii="Times New Roman" w:hAnsi="Times New Roman"/>
          <w:szCs w:val="21"/>
        </w:rPr>
        <w:lastRenderedPageBreak/>
        <w:t xml:space="preserve">Figure </w:t>
      </w:r>
      <w:r w:rsidR="008646E2" w:rsidRPr="0039174E">
        <w:rPr>
          <w:rFonts w:ascii="Times New Roman" w:hAnsi="Times New Roman"/>
          <w:szCs w:val="21"/>
        </w:rPr>
        <w:t>S</w:t>
      </w:r>
      <w:r w:rsidRPr="0039174E">
        <w:rPr>
          <w:rFonts w:ascii="Times New Roman" w:hAnsi="Times New Roman"/>
          <w:szCs w:val="21"/>
        </w:rPr>
        <w:t>1</w:t>
      </w:r>
      <w:r w:rsidR="008646E2" w:rsidRPr="0039174E">
        <w:rPr>
          <w:rFonts w:ascii="Times New Roman" w:hAnsi="Times New Roman"/>
          <w:szCs w:val="21"/>
        </w:rPr>
        <w:t>.</w:t>
      </w:r>
      <w:r w:rsidR="008646E2" w:rsidRPr="003C5302">
        <w:rPr>
          <w:rFonts w:ascii="Times New Roman" w:hAnsi="Times New Roman"/>
          <w:szCs w:val="21"/>
        </w:rPr>
        <w:t xml:space="preserve"> </w:t>
      </w:r>
      <w:r w:rsidR="00400360">
        <w:rPr>
          <w:rFonts w:ascii="Times New Roman" w:hAnsi="Times New Roman"/>
          <w:szCs w:val="21"/>
        </w:rPr>
        <w:t xml:space="preserve"> </w:t>
      </w:r>
    </w:p>
    <w:p w14:paraId="41013BC8" w14:textId="5866A7F4" w:rsidR="0039174E" w:rsidRPr="003C5302" w:rsidRDefault="00553E41" w:rsidP="00E0582B">
      <w:pPr>
        <w:adjustRightInd w:val="0"/>
        <w:snapToGrid w:val="0"/>
        <w:spacing w:line="360" w:lineRule="auto"/>
        <w:rPr>
          <w:rFonts w:ascii="Times New Roman" w:hAnsi="Times New Roman" w:hint="eastAsia"/>
          <w:szCs w:val="21"/>
        </w:rPr>
      </w:pPr>
      <w:r w:rsidRPr="00553E41">
        <w:drawing>
          <wp:inline distT="0" distB="0" distL="0" distR="0" wp14:anchorId="6542927D" wp14:editId="26F5E2C9">
            <wp:extent cx="5507261" cy="2095017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24" r="6403"/>
                    <a:stretch/>
                  </pic:blipFill>
                  <pic:spPr bwMode="auto">
                    <a:xfrm>
                      <a:off x="0" y="0"/>
                      <a:ext cx="5533177" cy="2104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2D57DF" w14:textId="77777777" w:rsidR="00E367F5" w:rsidRDefault="00D63E56" w:rsidP="00E0582B">
      <w:pPr>
        <w:widowControl/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  <w:r w:rsidRPr="003C5302">
        <w:rPr>
          <w:rFonts w:ascii="Times New Roman" w:hAnsi="Times New Roman"/>
          <w:szCs w:val="21"/>
        </w:rPr>
        <w:br w:type="page"/>
      </w:r>
    </w:p>
    <w:p w14:paraId="017A1B46" w14:textId="661CAA1B" w:rsidR="00E367F5" w:rsidRDefault="00E367F5" w:rsidP="00D446BE">
      <w:pPr>
        <w:widowControl/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lastRenderedPageBreak/>
        <w:t>F</w:t>
      </w:r>
      <w:r>
        <w:rPr>
          <w:rFonts w:ascii="Times New Roman" w:hAnsi="Times New Roman"/>
          <w:szCs w:val="21"/>
        </w:rPr>
        <w:t>ig. S2</w:t>
      </w:r>
    </w:p>
    <w:p w14:paraId="726F6867" w14:textId="14C8D0DC" w:rsidR="00D446BE" w:rsidRDefault="00D446BE" w:rsidP="00E0582B">
      <w:pPr>
        <w:widowControl/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  <w:r w:rsidRPr="00D446BE">
        <w:rPr>
          <w:noProof/>
        </w:rPr>
        <w:drawing>
          <wp:inline distT="0" distB="0" distL="0" distR="0" wp14:anchorId="0F757E15" wp14:editId="768D76CE">
            <wp:extent cx="5274310" cy="1953260"/>
            <wp:effectExtent l="0" t="0" r="2540" b="889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5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46BE">
        <w:rPr>
          <w:rFonts w:ascii="Times New Roman" w:hAnsi="Times New Roman"/>
          <w:szCs w:val="21"/>
        </w:rPr>
        <w:t xml:space="preserve"> </w:t>
      </w:r>
    </w:p>
    <w:p w14:paraId="5B429952" w14:textId="77777777" w:rsidR="00D446BE" w:rsidRDefault="00D446BE">
      <w:pPr>
        <w:widowControl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br w:type="page"/>
      </w:r>
    </w:p>
    <w:p w14:paraId="6D9370D0" w14:textId="370523FE" w:rsidR="006E550F" w:rsidRPr="003C5302" w:rsidRDefault="00D446BE" w:rsidP="00E0582B">
      <w:pPr>
        <w:widowControl/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  <w:r w:rsidRPr="003C5302">
        <w:rPr>
          <w:rFonts w:ascii="Times New Roman" w:hAnsi="Times New Roman"/>
          <w:szCs w:val="21"/>
        </w:rPr>
        <w:lastRenderedPageBreak/>
        <w:t xml:space="preserve">Figure </w:t>
      </w:r>
      <w:r w:rsidR="00A54615" w:rsidRPr="003C5302">
        <w:rPr>
          <w:rFonts w:ascii="Times New Roman" w:hAnsi="Times New Roman"/>
          <w:szCs w:val="21"/>
        </w:rPr>
        <w:t>S</w:t>
      </w:r>
      <w:r w:rsidR="00A54615">
        <w:rPr>
          <w:rFonts w:ascii="Times New Roman" w:hAnsi="Times New Roman"/>
          <w:szCs w:val="21"/>
        </w:rPr>
        <w:t>3</w:t>
      </w:r>
      <w:r w:rsidR="00D63E56" w:rsidRPr="003C5302">
        <w:rPr>
          <w:rFonts w:ascii="Times New Roman" w:hAnsi="Times New Roman"/>
          <w:szCs w:val="21"/>
        </w:rPr>
        <w:t xml:space="preserve">. </w:t>
      </w:r>
    </w:p>
    <w:p w14:paraId="6D23382E" w14:textId="71CD93C0" w:rsidR="00677F2E" w:rsidRDefault="00400360" w:rsidP="00E0582B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  <w:r w:rsidRPr="00400360">
        <w:rPr>
          <w:noProof/>
        </w:rPr>
        <w:drawing>
          <wp:inline distT="0" distB="0" distL="0" distR="0" wp14:anchorId="41589170" wp14:editId="6920A4F2">
            <wp:extent cx="5274310" cy="2388021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88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EA659" w14:textId="77777777" w:rsidR="00677F2E" w:rsidRDefault="00677F2E" w:rsidP="00E0582B">
      <w:pPr>
        <w:widowControl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br w:type="page"/>
      </w:r>
    </w:p>
    <w:p w14:paraId="3CA0DB9D" w14:textId="700C691D" w:rsidR="00E873DF" w:rsidRDefault="00000CCE">
      <w:pPr>
        <w:widowControl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lastRenderedPageBreak/>
        <w:t>F</w:t>
      </w:r>
      <w:r>
        <w:rPr>
          <w:rFonts w:ascii="Times New Roman" w:hAnsi="Times New Roman"/>
          <w:szCs w:val="21"/>
        </w:rPr>
        <w:t>ig. S</w:t>
      </w:r>
      <w:r w:rsidR="00A54615">
        <w:rPr>
          <w:rFonts w:ascii="Times New Roman" w:hAnsi="Times New Roman"/>
          <w:szCs w:val="21"/>
        </w:rPr>
        <w:t>4</w:t>
      </w:r>
      <w:r>
        <w:rPr>
          <w:rFonts w:ascii="Times New Roman" w:hAnsi="Times New Roman"/>
          <w:szCs w:val="21"/>
        </w:rPr>
        <w:t xml:space="preserve">. </w:t>
      </w:r>
    </w:p>
    <w:p w14:paraId="6BA331F7" w14:textId="77777777" w:rsidR="00E873DF" w:rsidRDefault="00E873DF">
      <w:pPr>
        <w:widowControl/>
        <w:jc w:val="left"/>
        <w:rPr>
          <w:ins w:id="0" w:author="Windows 用户" w:date="2024-12-10T16:59:00Z"/>
          <w:rFonts w:ascii="Times New Roman" w:hAnsi="Times New Roman"/>
          <w:szCs w:val="21"/>
        </w:rPr>
      </w:pPr>
    </w:p>
    <w:p w14:paraId="3E463D34" w14:textId="466D5B6B" w:rsidR="00E873DF" w:rsidRDefault="00E873DF">
      <w:pPr>
        <w:widowControl/>
        <w:jc w:val="left"/>
        <w:rPr>
          <w:ins w:id="1" w:author="Windows 用户" w:date="2024-12-10T16:59:00Z"/>
          <w:rFonts w:ascii="Times New Roman" w:hAnsi="Times New Roman"/>
          <w:szCs w:val="21"/>
        </w:rPr>
      </w:pPr>
      <w:ins w:id="2" w:author="Windows 用户" w:date="2024-12-10T16:59:00Z">
        <w:r w:rsidRPr="0024305A">
          <w:rPr>
            <w:noProof/>
          </w:rPr>
          <w:drawing>
            <wp:inline distT="0" distB="0" distL="0" distR="0" wp14:anchorId="6C58EDA9" wp14:editId="1A04705C">
              <wp:extent cx="5274310" cy="2550821"/>
              <wp:effectExtent l="0" t="0" r="0" b="0"/>
              <wp:docPr id="3" name="图片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0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12639" t="8833" r="45772" b="51435"/>
                      <a:stretch/>
                    </pic:blipFill>
                    <pic:spPr bwMode="auto">
                      <a:xfrm>
                        <a:off x="0" y="0"/>
                        <a:ext cx="5274310" cy="255082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  <w:r>
          <w:rPr>
            <w:rFonts w:ascii="Times New Roman" w:hAnsi="Times New Roman"/>
            <w:szCs w:val="21"/>
          </w:rPr>
          <w:br w:type="page"/>
        </w:r>
      </w:ins>
    </w:p>
    <w:p w14:paraId="48E8A16C" w14:textId="77E3D7B7" w:rsidR="00603687" w:rsidRPr="009F6ED1" w:rsidRDefault="003406E7" w:rsidP="00E0582B">
      <w:pPr>
        <w:widowControl/>
        <w:spacing w:line="360" w:lineRule="auto"/>
        <w:rPr>
          <w:rFonts w:ascii="Times New Roman" w:hAnsi="Times New Roman"/>
          <w:color w:val="000000"/>
          <w:szCs w:val="21"/>
        </w:rPr>
      </w:pPr>
      <w:r w:rsidRPr="001D320B">
        <w:rPr>
          <w:rFonts w:ascii="Times New Roman" w:hAnsi="Times New Roman" w:hint="eastAsia"/>
          <w:szCs w:val="21"/>
        </w:rPr>
        <w:lastRenderedPageBreak/>
        <w:t>F</w:t>
      </w:r>
      <w:r w:rsidRPr="001D320B">
        <w:rPr>
          <w:rFonts w:ascii="Times New Roman" w:hAnsi="Times New Roman"/>
          <w:szCs w:val="21"/>
        </w:rPr>
        <w:t>ig</w:t>
      </w:r>
      <w:r w:rsidR="00BD1D2B">
        <w:rPr>
          <w:rFonts w:ascii="Times New Roman" w:hAnsi="Times New Roman"/>
          <w:szCs w:val="21"/>
        </w:rPr>
        <w:t>ure</w:t>
      </w:r>
      <w:r w:rsidRPr="001D320B">
        <w:rPr>
          <w:rFonts w:ascii="Times New Roman" w:hAnsi="Times New Roman"/>
          <w:szCs w:val="21"/>
        </w:rPr>
        <w:t xml:space="preserve"> S</w:t>
      </w:r>
      <w:r w:rsidR="009F6ED1">
        <w:rPr>
          <w:rFonts w:ascii="Times New Roman" w:hAnsi="Times New Roman"/>
          <w:szCs w:val="21"/>
        </w:rPr>
        <w:t>5</w:t>
      </w:r>
      <w:r w:rsidR="007E16FB" w:rsidRPr="001D320B">
        <w:rPr>
          <w:rFonts w:ascii="Times New Roman" w:hAnsi="Times New Roman" w:hint="eastAsia"/>
          <w:szCs w:val="21"/>
        </w:rPr>
        <w:t xml:space="preserve">. </w:t>
      </w:r>
    </w:p>
    <w:p w14:paraId="3050084B" w14:textId="05A3946F" w:rsidR="00E82BDE" w:rsidRDefault="005671A3" w:rsidP="00E0582B">
      <w:pPr>
        <w:widowControl/>
        <w:spacing w:line="360" w:lineRule="auto"/>
        <w:rPr>
          <w:rFonts w:ascii="Times New Roman" w:hAnsi="Times New Roman"/>
          <w:szCs w:val="21"/>
        </w:rPr>
      </w:pPr>
      <w:r w:rsidRPr="005671A3">
        <w:rPr>
          <w:noProof/>
        </w:rPr>
        <w:drawing>
          <wp:inline distT="0" distB="0" distL="0" distR="0" wp14:anchorId="62F8A114" wp14:editId="5E0A8D75">
            <wp:extent cx="5429839" cy="5993412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9" r="47623"/>
                    <a:stretch/>
                  </pic:blipFill>
                  <pic:spPr bwMode="auto">
                    <a:xfrm>
                      <a:off x="0" y="0"/>
                      <a:ext cx="5437167" cy="600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1B5D5A" w14:textId="54867285" w:rsidR="00E82BDE" w:rsidRDefault="00E82BDE" w:rsidP="00E0582B">
      <w:pPr>
        <w:widowControl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br w:type="page"/>
      </w:r>
    </w:p>
    <w:p w14:paraId="76B16033" w14:textId="1620CF51" w:rsidR="009F6ED1" w:rsidRDefault="00E82BDE" w:rsidP="009F6ED1">
      <w:pPr>
        <w:adjustRightInd w:val="0"/>
        <w:snapToGrid w:val="0"/>
        <w:spacing w:line="360" w:lineRule="auto"/>
        <w:ind w:left="567" w:hangingChars="270" w:hanging="567"/>
        <w:rPr>
          <w:rFonts w:ascii="Times New Roman" w:hAnsi="Times New Roman"/>
          <w:color w:val="242021"/>
          <w:szCs w:val="21"/>
        </w:rPr>
      </w:pPr>
      <w:r>
        <w:rPr>
          <w:rFonts w:ascii="Times New Roman" w:hAnsi="Times New Roman" w:hint="eastAsia"/>
          <w:szCs w:val="21"/>
        </w:rPr>
        <w:lastRenderedPageBreak/>
        <w:t>F</w:t>
      </w:r>
      <w:r>
        <w:rPr>
          <w:rFonts w:ascii="Times New Roman" w:hAnsi="Times New Roman"/>
          <w:szCs w:val="21"/>
        </w:rPr>
        <w:t>ig</w:t>
      </w:r>
      <w:r w:rsidR="00BD1D2B">
        <w:rPr>
          <w:rFonts w:ascii="Times New Roman" w:hAnsi="Times New Roman"/>
          <w:szCs w:val="21"/>
        </w:rPr>
        <w:t>ure</w:t>
      </w:r>
      <w:r>
        <w:rPr>
          <w:rFonts w:ascii="Times New Roman" w:hAnsi="Times New Roman"/>
          <w:szCs w:val="21"/>
        </w:rPr>
        <w:t xml:space="preserve"> S</w:t>
      </w:r>
      <w:r w:rsidR="009F6ED1">
        <w:rPr>
          <w:rFonts w:ascii="Times New Roman" w:hAnsi="Times New Roman"/>
          <w:szCs w:val="21"/>
        </w:rPr>
        <w:t>6</w:t>
      </w:r>
      <w:r w:rsidR="00BD1D2B">
        <w:rPr>
          <w:rFonts w:ascii="Times New Roman" w:hAnsi="Times New Roman"/>
          <w:szCs w:val="21"/>
        </w:rPr>
        <w:t>.</w:t>
      </w:r>
      <w:r w:rsidR="00BD1D2B">
        <w:rPr>
          <w:rFonts w:ascii="Times New Roman" w:hAnsi="Times New Roman"/>
          <w:b/>
          <w:szCs w:val="21"/>
        </w:rPr>
        <w:t xml:space="preserve"> </w:t>
      </w:r>
    </w:p>
    <w:p w14:paraId="44E43B72" w14:textId="241EFBCD" w:rsidR="00E82BDE" w:rsidRPr="009F6ED1" w:rsidRDefault="00E82BDE" w:rsidP="00E0582B">
      <w:pPr>
        <w:widowControl/>
        <w:spacing w:line="360" w:lineRule="auto"/>
        <w:rPr>
          <w:rFonts w:ascii="Times New Roman" w:hAnsi="Times New Roman"/>
          <w:szCs w:val="21"/>
        </w:rPr>
      </w:pPr>
    </w:p>
    <w:p w14:paraId="5A86F7AA" w14:textId="6C9B5D01" w:rsidR="00E82BDE" w:rsidRDefault="00A33445" w:rsidP="00E0582B">
      <w:pPr>
        <w:widowControl/>
        <w:spacing w:line="360" w:lineRule="auto"/>
        <w:rPr>
          <w:rFonts w:ascii="Times New Roman" w:hAnsi="Times New Roman"/>
          <w:szCs w:val="21"/>
        </w:rPr>
      </w:pPr>
      <w:r w:rsidRPr="00A33445">
        <w:rPr>
          <w:noProof/>
        </w:rPr>
        <w:drawing>
          <wp:inline distT="0" distB="0" distL="0" distR="0" wp14:anchorId="1886B8E8" wp14:editId="26776BCB">
            <wp:extent cx="5274310" cy="333797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3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23F1E" w14:textId="77777777" w:rsidR="00E82BDE" w:rsidRDefault="00E82BDE" w:rsidP="00E0582B">
      <w:pPr>
        <w:widowControl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br w:type="page"/>
      </w:r>
    </w:p>
    <w:p w14:paraId="2D4C2A21" w14:textId="713A5735" w:rsidR="00BD1D2B" w:rsidRPr="00E0582B" w:rsidRDefault="00BD1D2B" w:rsidP="00E0582B">
      <w:pPr>
        <w:widowControl/>
        <w:spacing w:line="360" w:lineRule="auto"/>
        <w:rPr>
          <w:rFonts w:ascii="Times New Roman" w:hAnsi="Times New Roman"/>
          <w:bCs/>
          <w:color w:val="000000" w:themeColor="text1"/>
          <w:szCs w:val="21"/>
        </w:rPr>
      </w:pPr>
      <w:r w:rsidRPr="00E0582B">
        <w:rPr>
          <w:rFonts w:ascii="Times New Roman" w:hAnsi="Times New Roman"/>
          <w:szCs w:val="21"/>
        </w:rPr>
        <w:lastRenderedPageBreak/>
        <w:t xml:space="preserve">Figure </w:t>
      </w:r>
      <w:r w:rsidR="00E0582B" w:rsidRPr="00E0582B">
        <w:rPr>
          <w:rFonts w:ascii="Times New Roman" w:hAnsi="Times New Roman"/>
          <w:szCs w:val="21"/>
        </w:rPr>
        <w:t>S</w:t>
      </w:r>
      <w:r w:rsidR="009F6ED1">
        <w:rPr>
          <w:rFonts w:ascii="Times New Roman" w:hAnsi="Times New Roman"/>
          <w:szCs w:val="21"/>
        </w:rPr>
        <w:t>7</w:t>
      </w:r>
      <w:r w:rsidRPr="00E0582B">
        <w:rPr>
          <w:rFonts w:ascii="Times New Roman" w:hAnsi="Times New Roman"/>
          <w:szCs w:val="21"/>
        </w:rPr>
        <w:t>.</w:t>
      </w:r>
    </w:p>
    <w:p w14:paraId="2D4284D3" w14:textId="24F4913B" w:rsidR="00E82BDE" w:rsidRDefault="00BB3F83" w:rsidP="00E0582B">
      <w:pPr>
        <w:widowControl/>
        <w:spacing w:line="360" w:lineRule="auto"/>
        <w:rPr>
          <w:rFonts w:ascii="Times New Roman" w:hAnsi="Times New Roman"/>
          <w:szCs w:val="21"/>
        </w:rPr>
      </w:pPr>
      <w:r w:rsidRPr="00BB3F83">
        <w:rPr>
          <w:noProof/>
        </w:rPr>
        <w:drawing>
          <wp:inline distT="0" distB="0" distL="0" distR="0" wp14:anchorId="09D2AFCB" wp14:editId="24E13B37">
            <wp:extent cx="5268124" cy="2034843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53" t="7142" r="11639" b="48807"/>
                    <a:stretch/>
                  </pic:blipFill>
                  <pic:spPr bwMode="auto">
                    <a:xfrm>
                      <a:off x="0" y="0"/>
                      <a:ext cx="5288753" cy="2042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CC3BA0" w14:textId="6EF52ABD" w:rsidR="00E82BDE" w:rsidRPr="009F6ED1" w:rsidRDefault="00E82BDE" w:rsidP="009F6ED1">
      <w:pPr>
        <w:adjustRightInd w:val="0"/>
        <w:snapToGrid w:val="0"/>
        <w:spacing w:line="360" w:lineRule="auto"/>
        <w:ind w:left="567" w:hangingChars="270" w:hanging="567"/>
        <w:rPr>
          <w:rFonts w:ascii="Times New Roman" w:hAnsi="Times New Roman"/>
          <w:color w:val="242021"/>
          <w:szCs w:val="21"/>
        </w:rPr>
      </w:pPr>
      <w:r>
        <w:rPr>
          <w:rFonts w:ascii="Times New Roman" w:hAnsi="Times New Roman"/>
          <w:szCs w:val="21"/>
        </w:rPr>
        <w:br w:type="page"/>
      </w:r>
    </w:p>
    <w:p w14:paraId="5690816F" w14:textId="1D5D10DD" w:rsidR="00E82BDE" w:rsidRDefault="00E82BDE" w:rsidP="00E0582B">
      <w:pPr>
        <w:widowControl/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lastRenderedPageBreak/>
        <w:t>F</w:t>
      </w:r>
      <w:r>
        <w:rPr>
          <w:rFonts w:ascii="Times New Roman" w:hAnsi="Times New Roman"/>
          <w:szCs w:val="21"/>
        </w:rPr>
        <w:t>ig</w:t>
      </w:r>
      <w:r w:rsidR="00E0582B">
        <w:rPr>
          <w:rFonts w:ascii="Times New Roman" w:hAnsi="Times New Roman"/>
          <w:szCs w:val="21"/>
        </w:rPr>
        <w:t>ure</w:t>
      </w:r>
      <w:r>
        <w:rPr>
          <w:rFonts w:ascii="Times New Roman" w:hAnsi="Times New Roman"/>
          <w:szCs w:val="21"/>
        </w:rPr>
        <w:t xml:space="preserve"> S</w:t>
      </w:r>
      <w:r w:rsidR="009F6ED1">
        <w:rPr>
          <w:rFonts w:ascii="Times New Roman" w:hAnsi="Times New Roman"/>
          <w:szCs w:val="21"/>
        </w:rPr>
        <w:t>8</w:t>
      </w:r>
      <w:r w:rsidR="00E0582B">
        <w:rPr>
          <w:rFonts w:ascii="Times New Roman" w:hAnsi="Times New Roman"/>
          <w:szCs w:val="21"/>
        </w:rPr>
        <w:t xml:space="preserve">. </w:t>
      </w:r>
    </w:p>
    <w:p w14:paraId="3C003CFF" w14:textId="4C01FA2B" w:rsidR="00E82BDE" w:rsidRDefault="00E0582B" w:rsidP="00E0582B">
      <w:pPr>
        <w:widowControl/>
        <w:rPr>
          <w:rFonts w:ascii="Times New Roman" w:hAnsi="Times New Roman"/>
          <w:szCs w:val="21"/>
        </w:rPr>
      </w:pPr>
      <w:r w:rsidRPr="00E0582B">
        <w:rPr>
          <w:noProof/>
        </w:rPr>
        <w:drawing>
          <wp:inline distT="0" distB="0" distL="0" distR="0" wp14:anchorId="3DEA7155" wp14:editId="652D2E1C">
            <wp:extent cx="5232728" cy="3947504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98" t="7146" r="34613" b="29506"/>
                    <a:stretch/>
                  </pic:blipFill>
                  <pic:spPr bwMode="auto">
                    <a:xfrm>
                      <a:off x="0" y="0"/>
                      <a:ext cx="5248677" cy="3959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2E6D8F" w14:textId="05D436C0" w:rsidR="009F6ED1" w:rsidRDefault="00E82BDE" w:rsidP="009F6ED1">
      <w:pPr>
        <w:adjustRightInd w:val="0"/>
        <w:snapToGrid w:val="0"/>
        <w:spacing w:line="360" w:lineRule="auto"/>
        <w:ind w:left="567" w:hangingChars="270" w:hanging="567"/>
        <w:rPr>
          <w:rFonts w:ascii="Times New Roman" w:hAnsi="Times New Roman"/>
          <w:color w:val="242021"/>
          <w:szCs w:val="21"/>
        </w:rPr>
      </w:pPr>
      <w:r>
        <w:rPr>
          <w:rFonts w:ascii="Times New Roman" w:hAnsi="Times New Roman"/>
          <w:szCs w:val="21"/>
        </w:rPr>
        <w:br w:type="page"/>
      </w:r>
    </w:p>
    <w:p w14:paraId="3AD28A0F" w14:textId="73EEE7FB" w:rsidR="00E82BDE" w:rsidRDefault="00E0582B" w:rsidP="00E0582B">
      <w:pPr>
        <w:widowControl/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lastRenderedPageBreak/>
        <w:t>F</w:t>
      </w:r>
      <w:r>
        <w:rPr>
          <w:rFonts w:ascii="Times New Roman" w:hAnsi="Times New Roman"/>
          <w:szCs w:val="21"/>
        </w:rPr>
        <w:t>igure S</w:t>
      </w:r>
      <w:r w:rsidR="009F6ED1">
        <w:rPr>
          <w:rFonts w:ascii="Times New Roman" w:hAnsi="Times New Roman"/>
          <w:szCs w:val="21"/>
        </w:rPr>
        <w:t>9</w:t>
      </w:r>
      <w:r>
        <w:rPr>
          <w:rFonts w:ascii="Times New Roman" w:hAnsi="Times New Roman"/>
          <w:szCs w:val="21"/>
        </w:rPr>
        <w:t>.</w:t>
      </w:r>
    </w:p>
    <w:p w14:paraId="057EA199" w14:textId="2155AD2D" w:rsidR="00BD0B83" w:rsidRPr="00E0582B" w:rsidRDefault="00EC03FA" w:rsidP="009F6ED1">
      <w:pPr>
        <w:widowControl/>
        <w:spacing w:line="360" w:lineRule="auto"/>
        <w:rPr>
          <w:rFonts w:ascii="Times New Roman" w:hAnsi="Times New Roman"/>
          <w:szCs w:val="21"/>
        </w:rPr>
      </w:pPr>
      <w:r w:rsidRPr="00EC03FA">
        <w:rPr>
          <w:noProof/>
        </w:rPr>
        <w:drawing>
          <wp:inline distT="0" distB="0" distL="0" distR="0" wp14:anchorId="4116BF78" wp14:editId="124FBD1E">
            <wp:extent cx="5265683" cy="1860433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68" t="7127" r="6935" b="50892"/>
                    <a:stretch/>
                  </pic:blipFill>
                  <pic:spPr bwMode="auto">
                    <a:xfrm>
                      <a:off x="0" y="0"/>
                      <a:ext cx="5286866" cy="1867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D0B83" w:rsidRPr="00E0582B" w:rsidSect="00BA1A7D"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A6481" w14:textId="77777777" w:rsidR="00D84E13" w:rsidRDefault="00D84E13" w:rsidP="009456F1">
      <w:r>
        <w:separator/>
      </w:r>
    </w:p>
  </w:endnote>
  <w:endnote w:type="continuationSeparator" w:id="0">
    <w:p w14:paraId="21C20019" w14:textId="77777777" w:rsidR="00D84E13" w:rsidRDefault="00D84E13" w:rsidP="00945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dvTT8608a8d1">
    <w:altName w:val="Times New Roman"/>
    <w:panose1 w:val="00000000000000000000"/>
    <w:charset w:val="00"/>
    <w:family w:val="roman"/>
    <w:notTrueType/>
    <w:pitch w:val="default"/>
  </w:font>
  <w:font w:name="AdvTTe692faf0+03">
    <w:altName w:val="Times New Roman"/>
    <w:panose1 w:val="00000000000000000000"/>
    <w:charset w:val="00"/>
    <w:family w:val="roman"/>
    <w:notTrueType/>
    <w:pitch w:val="default"/>
  </w:font>
  <w:font w:name="汉仪娃娃篆简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96946" w14:textId="77777777" w:rsidR="00D84E13" w:rsidRDefault="00D84E13" w:rsidP="009456F1">
      <w:r>
        <w:separator/>
      </w:r>
    </w:p>
  </w:footnote>
  <w:footnote w:type="continuationSeparator" w:id="0">
    <w:p w14:paraId="0B57953E" w14:textId="77777777" w:rsidR="00D84E13" w:rsidRDefault="00D84E13" w:rsidP="009456F1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Windows 用户">
    <w15:presenceInfo w15:providerId="None" w15:userId="Windows 用户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2135"/>
    <w:rsid w:val="00000CCE"/>
    <w:rsid w:val="000058F3"/>
    <w:rsid w:val="00007D4D"/>
    <w:rsid w:val="00015168"/>
    <w:rsid w:val="0002548C"/>
    <w:rsid w:val="00043A54"/>
    <w:rsid w:val="0005582C"/>
    <w:rsid w:val="00063199"/>
    <w:rsid w:val="00067396"/>
    <w:rsid w:val="0008028D"/>
    <w:rsid w:val="0008210B"/>
    <w:rsid w:val="00085F47"/>
    <w:rsid w:val="0008626E"/>
    <w:rsid w:val="00096444"/>
    <w:rsid w:val="000975EF"/>
    <w:rsid w:val="000A6E01"/>
    <w:rsid w:val="000B6C9C"/>
    <w:rsid w:val="000B71F0"/>
    <w:rsid w:val="000B7C53"/>
    <w:rsid w:val="000C1884"/>
    <w:rsid w:val="000C759A"/>
    <w:rsid w:val="000E2F6B"/>
    <w:rsid w:val="000F301B"/>
    <w:rsid w:val="000F534B"/>
    <w:rsid w:val="00100ABB"/>
    <w:rsid w:val="00100D5E"/>
    <w:rsid w:val="00102EE5"/>
    <w:rsid w:val="00106B57"/>
    <w:rsid w:val="001110C6"/>
    <w:rsid w:val="0011215B"/>
    <w:rsid w:val="00120C1D"/>
    <w:rsid w:val="00123249"/>
    <w:rsid w:val="00124A9F"/>
    <w:rsid w:val="0012565E"/>
    <w:rsid w:val="0012667E"/>
    <w:rsid w:val="00134FC5"/>
    <w:rsid w:val="00135BBD"/>
    <w:rsid w:val="00141D0C"/>
    <w:rsid w:val="00142FFA"/>
    <w:rsid w:val="00143289"/>
    <w:rsid w:val="00152135"/>
    <w:rsid w:val="00163EB6"/>
    <w:rsid w:val="00164DCA"/>
    <w:rsid w:val="00165F98"/>
    <w:rsid w:val="00166394"/>
    <w:rsid w:val="001702FD"/>
    <w:rsid w:val="0019296A"/>
    <w:rsid w:val="00195F33"/>
    <w:rsid w:val="001A1A74"/>
    <w:rsid w:val="001A43C5"/>
    <w:rsid w:val="001C6708"/>
    <w:rsid w:val="001C6ED0"/>
    <w:rsid w:val="001D2F41"/>
    <w:rsid w:val="001D320B"/>
    <w:rsid w:val="001E4BA6"/>
    <w:rsid w:val="001E6DA2"/>
    <w:rsid w:val="001F4C94"/>
    <w:rsid w:val="001F4D0C"/>
    <w:rsid w:val="002042FE"/>
    <w:rsid w:val="00204E44"/>
    <w:rsid w:val="0020782F"/>
    <w:rsid w:val="00232F2E"/>
    <w:rsid w:val="00233EB8"/>
    <w:rsid w:val="002435D2"/>
    <w:rsid w:val="00251BC8"/>
    <w:rsid w:val="002621A8"/>
    <w:rsid w:val="0026350C"/>
    <w:rsid w:val="00266E53"/>
    <w:rsid w:val="002756C2"/>
    <w:rsid w:val="00287BBB"/>
    <w:rsid w:val="002A7228"/>
    <w:rsid w:val="002B45C2"/>
    <w:rsid w:val="002D10F4"/>
    <w:rsid w:val="002E18A7"/>
    <w:rsid w:val="002E5A08"/>
    <w:rsid w:val="002F081E"/>
    <w:rsid w:val="002F68B0"/>
    <w:rsid w:val="00300774"/>
    <w:rsid w:val="00302F80"/>
    <w:rsid w:val="00304A80"/>
    <w:rsid w:val="00307A21"/>
    <w:rsid w:val="00311598"/>
    <w:rsid w:val="0032445E"/>
    <w:rsid w:val="003371BC"/>
    <w:rsid w:val="003406E7"/>
    <w:rsid w:val="00366D1E"/>
    <w:rsid w:val="0039174E"/>
    <w:rsid w:val="00392B8B"/>
    <w:rsid w:val="00392BA4"/>
    <w:rsid w:val="003A2314"/>
    <w:rsid w:val="003A422D"/>
    <w:rsid w:val="003B01B8"/>
    <w:rsid w:val="003B4755"/>
    <w:rsid w:val="003C2215"/>
    <w:rsid w:val="003C5302"/>
    <w:rsid w:val="003D2205"/>
    <w:rsid w:val="003E14EB"/>
    <w:rsid w:val="003E18EC"/>
    <w:rsid w:val="003E3535"/>
    <w:rsid w:val="003E5179"/>
    <w:rsid w:val="003F269F"/>
    <w:rsid w:val="003F6994"/>
    <w:rsid w:val="00400360"/>
    <w:rsid w:val="00406522"/>
    <w:rsid w:val="004134F3"/>
    <w:rsid w:val="00424B86"/>
    <w:rsid w:val="00426EB8"/>
    <w:rsid w:val="00427D3D"/>
    <w:rsid w:val="00430E05"/>
    <w:rsid w:val="0043658E"/>
    <w:rsid w:val="0044090F"/>
    <w:rsid w:val="004465DF"/>
    <w:rsid w:val="00453970"/>
    <w:rsid w:val="004571C4"/>
    <w:rsid w:val="00471DFA"/>
    <w:rsid w:val="00486861"/>
    <w:rsid w:val="00494A50"/>
    <w:rsid w:val="00495343"/>
    <w:rsid w:val="004A427C"/>
    <w:rsid w:val="004B1A34"/>
    <w:rsid w:val="004C5C2E"/>
    <w:rsid w:val="004D1576"/>
    <w:rsid w:val="004F0269"/>
    <w:rsid w:val="004F250B"/>
    <w:rsid w:val="004F510F"/>
    <w:rsid w:val="004F59F6"/>
    <w:rsid w:val="00501329"/>
    <w:rsid w:val="00510D3F"/>
    <w:rsid w:val="00514028"/>
    <w:rsid w:val="00523D5A"/>
    <w:rsid w:val="00525867"/>
    <w:rsid w:val="00534ADC"/>
    <w:rsid w:val="00535D41"/>
    <w:rsid w:val="00540589"/>
    <w:rsid w:val="005411DB"/>
    <w:rsid w:val="00543885"/>
    <w:rsid w:val="0054780C"/>
    <w:rsid w:val="00551D0C"/>
    <w:rsid w:val="00553E41"/>
    <w:rsid w:val="00556A7C"/>
    <w:rsid w:val="00560587"/>
    <w:rsid w:val="005653F4"/>
    <w:rsid w:val="00565577"/>
    <w:rsid w:val="00565787"/>
    <w:rsid w:val="005658AA"/>
    <w:rsid w:val="005671A3"/>
    <w:rsid w:val="0057464B"/>
    <w:rsid w:val="005807BA"/>
    <w:rsid w:val="00586925"/>
    <w:rsid w:val="00587745"/>
    <w:rsid w:val="00595925"/>
    <w:rsid w:val="005976BD"/>
    <w:rsid w:val="005B098A"/>
    <w:rsid w:val="005B0A89"/>
    <w:rsid w:val="005B1CBB"/>
    <w:rsid w:val="005C1842"/>
    <w:rsid w:val="005D5F6E"/>
    <w:rsid w:val="005D731E"/>
    <w:rsid w:val="005F02CA"/>
    <w:rsid w:val="005F53E0"/>
    <w:rsid w:val="00603687"/>
    <w:rsid w:val="006055A3"/>
    <w:rsid w:val="0063150A"/>
    <w:rsid w:val="006316B2"/>
    <w:rsid w:val="00632F3B"/>
    <w:rsid w:val="00634DD1"/>
    <w:rsid w:val="00637477"/>
    <w:rsid w:val="00640C74"/>
    <w:rsid w:val="0064223F"/>
    <w:rsid w:val="00644387"/>
    <w:rsid w:val="00653212"/>
    <w:rsid w:val="0065690C"/>
    <w:rsid w:val="006579F1"/>
    <w:rsid w:val="00667C2C"/>
    <w:rsid w:val="0067062E"/>
    <w:rsid w:val="00673572"/>
    <w:rsid w:val="006744AC"/>
    <w:rsid w:val="00675E74"/>
    <w:rsid w:val="00677F2E"/>
    <w:rsid w:val="0068214C"/>
    <w:rsid w:val="00682ED5"/>
    <w:rsid w:val="00684967"/>
    <w:rsid w:val="006A3480"/>
    <w:rsid w:val="006B59F3"/>
    <w:rsid w:val="006B7D20"/>
    <w:rsid w:val="006C3CBC"/>
    <w:rsid w:val="006D719A"/>
    <w:rsid w:val="006E1A2D"/>
    <w:rsid w:val="006E1B3F"/>
    <w:rsid w:val="006E550F"/>
    <w:rsid w:val="006F73FD"/>
    <w:rsid w:val="007152EA"/>
    <w:rsid w:val="00726FAF"/>
    <w:rsid w:val="00740A85"/>
    <w:rsid w:val="0074110B"/>
    <w:rsid w:val="007434C0"/>
    <w:rsid w:val="00752FD9"/>
    <w:rsid w:val="00761DF0"/>
    <w:rsid w:val="007633C0"/>
    <w:rsid w:val="007708E2"/>
    <w:rsid w:val="00782AEA"/>
    <w:rsid w:val="007A494E"/>
    <w:rsid w:val="007A65BE"/>
    <w:rsid w:val="007C22CB"/>
    <w:rsid w:val="007C3673"/>
    <w:rsid w:val="007C5D8E"/>
    <w:rsid w:val="007D26BC"/>
    <w:rsid w:val="007D27C9"/>
    <w:rsid w:val="007D3165"/>
    <w:rsid w:val="007E16FB"/>
    <w:rsid w:val="007E28AC"/>
    <w:rsid w:val="007E46F0"/>
    <w:rsid w:val="008012BD"/>
    <w:rsid w:val="00801362"/>
    <w:rsid w:val="00805C85"/>
    <w:rsid w:val="00815F16"/>
    <w:rsid w:val="008175F0"/>
    <w:rsid w:val="00821A90"/>
    <w:rsid w:val="00822F24"/>
    <w:rsid w:val="00842FD3"/>
    <w:rsid w:val="00843289"/>
    <w:rsid w:val="00844D2F"/>
    <w:rsid w:val="0085113D"/>
    <w:rsid w:val="008630AE"/>
    <w:rsid w:val="00864629"/>
    <w:rsid w:val="008646E2"/>
    <w:rsid w:val="00865428"/>
    <w:rsid w:val="00867663"/>
    <w:rsid w:val="0087234D"/>
    <w:rsid w:val="00874750"/>
    <w:rsid w:val="0087669D"/>
    <w:rsid w:val="00880B30"/>
    <w:rsid w:val="00882EBF"/>
    <w:rsid w:val="008851BF"/>
    <w:rsid w:val="00893B67"/>
    <w:rsid w:val="00895731"/>
    <w:rsid w:val="008969F6"/>
    <w:rsid w:val="008A3645"/>
    <w:rsid w:val="008B0700"/>
    <w:rsid w:val="008B6B43"/>
    <w:rsid w:val="008C11E3"/>
    <w:rsid w:val="008C16E3"/>
    <w:rsid w:val="008D0597"/>
    <w:rsid w:val="008D1001"/>
    <w:rsid w:val="008D3514"/>
    <w:rsid w:val="008D5F74"/>
    <w:rsid w:val="008E5302"/>
    <w:rsid w:val="008F2CF4"/>
    <w:rsid w:val="008F5DAC"/>
    <w:rsid w:val="009158D3"/>
    <w:rsid w:val="009209C3"/>
    <w:rsid w:val="00925509"/>
    <w:rsid w:val="009273D5"/>
    <w:rsid w:val="00934A91"/>
    <w:rsid w:val="00940B29"/>
    <w:rsid w:val="009456F1"/>
    <w:rsid w:val="00947393"/>
    <w:rsid w:val="009505D9"/>
    <w:rsid w:val="00951EA1"/>
    <w:rsid w:val="00957022"/>
    <w:rsid w:val="009604C1"/>
    <w:rsid w:val="00960B56"/>
    <w:rsid w:val="009649E1"/>
    <w:rsid w:val="009833FE"/>
    <w:rsid w:val="00996DC2"/>
    <w:rsid w:val="009A6476"/>
    <w:rsid w:val="009B4054"/>
    <w:rsid w:val="009B79C3"/>
    <w:rsid w:val="009C0019"/>
    <w:rsid w:val="009C0F1F"/>
    <w:rsid w:val="009C283F"/>
    <w:rsid w:val="009C6591"/>
    <w:rsid w:val="009D19F3"/>
    <w:rsid w:val="009D25C2"/>
    <w:rsid w:val="009D3573"/>
    <w:rsid w:val="009D7B93"/>
    <w:rsid w:val="009F6ED1"/>
    <w:rsid w:val="009F7923"/>
    <w:rsid w:val="00A0151B"/>
    <w:rsid w:val="00A21AA6"/>
    <w:rsid w:val="00A278C0"/>
    <w:rsid w:val="00A33445"/>
    <w:rsid w:val="00A4158A"/>
    <w:rsid w:val="00A46583"/>
    <w:rsid w:val="00A47389"/>
    <w:rsid w:val="00A50D7D"/>
    <w:rsid w:val="00A534E6"/>
    <w:rsid w:val="00A54615"/>
    <w:rsid w:val="00A61E78"/>
    <w:rsid w:val="00A67B2E"/>
    <w:rsid w:val="00A67C8B"/>
    <w:rsid w:val="00A7308C"/>
    <w:rsid w:val="00A75C8F"/>
    <w:rsid w:val="00A96085"/>
    <w:rsid w:val="00AC1F3A"/>
    <w:rsid w:val="00AC4EBB"/>
    <w:rsid w:val="00AC5069"/>
    <w:rsid w:val="00AC6FCF"/>
    <w:rsid w:val="00AD5260"/>
    <w:rsid w:val="00AD6D89"/>
    <w:rsid w:val="00AE6EC5"/>
    <w:rsid w:val="00AF131B"/>
    <w:rsid w:val="00AF34FB"/>
    <w:rsid w:val="00AF7241"/>
    <w:rsid w:val="00B018F5"/>
    <w:rsid w:val="00B03A3E"/>
    <w:rsid w:val="00B2225F"/>
    <w:rsid w:val="00B2782B"/>
    <w:rsid w:val="00B70279"/>
    <w:rsid w:val="00B83919"/>
    <w:rsid w:val="00B93059"/>
    <w:rsid w:val="00B94884"/>
    <w:rsid w:val="00B95AFC"/>
    <w:rsid w:val="00BA1A7D"/>
    <w:rsid w:val="00BA3610"/>
    <w:rsid w:val="00BA616A"/>
    <w:rsid w:val="00BB3F83"/>
    <w:rsid w:val="00BB40E3"/>
    <w:rsid w:val="00BB700F"/>
    <w:rsid w:val="00BC3C3C"/>
    <w:rsid w:val="00BC4C6C"/>
    <w:rsid w:val="00BD0B83"/>
    <w:rsid w:val="00BD1D2B"/>
    <w:rsid w:val="00BD3F8E"/>
    <w:rsid w:val="00BD66B2"/>
    <w:rsid w:val="00BD7C29"/>
    <w:rsid w:val="00BE118C"/>
    <w:rsid w:val="00BE69AA"/>
    <w:rsid w:val="00C02900"/>
    <w:rsid w:val="00C02C18"/>
    <w:rsid w:val="00C12F65"/>
    <w:rsid w:val="00C1373D"/>
    <w:rsid w:val="00C209BE"/>
    <w:rsid w:val="00C238DD"/>
    <w:rsid w:val="00C24DED"/>
    <w:rsid w:val="00C25793"/>
    <w:rsid w:val="00C30CA2"/>
    <w:rsid w:val="00C4072B"/>
    <w:rsid w:val="00C40B17"/>
    <w:rsid w:val="00C470FB"/>
    <w:rsid w:val="00C51652"/>
    <w:rsid w:val="00C57B4F"/>
    <w:rsid w:val="00C642A1"/>
    <w:rsid w:val="00C863CC"/>
    <w:rsid w:val="00C918EA"/>
    <w:rsid w:val="00CA435D"/>
    <w:rsid w:val="00CA6FD4"/>
    <w:rsid w:val="00CB58AF"/>
    <w:rsid w:val="00CB7846"/>
    <w:rsid w:val="00CD0778"/>
    <w:rsid w:val="00CE2A99"/>
    <w:rsid w:val="00CE3279"/>
    <w:rsid w:val="00CF45D5"/>
    <w:rsid w:val="00D04043"/>
    <w:rsid w:val="00D12A00"/>
    <w:rsid w:val="00D13F94"/>
    <w:rsid w:val="00D228B0"/>
    <w:rsid w:val="00D2418B"/>
    <w:rsid w:val="00D249F2"/>
    <w:rsid w:val="00D309C7"/>
    <w:rsid w:val="00D32148"/>
    <w:rsid w:val="00D33FA3"/>
    <w:rsid w:val="00D36DCC"/>
    <w:rsid w:val="00D377CA"/>
    <w:rsid w:val="00D4335A"/>
    <w:rsid w:val="00D437DC"/>
    <w:rsid w:val="00D446BE"/>
    <w:rsid w:val="00D52B74"/>
    <w:rsid w:val="00D63BF4"/>
    <w:rsid w:val="00D63E56"/>
    <w:rsid w:val="00D76D56"/>
    <w:rsid w:val="00D77069"/>
    <w:rsid w:val="00D81E02"/>
    <w:rsid w:val="00D84E13"/>
    <w:rsid w:val="00D925E6"/>
    <w:rsid w:val="00D925E8"/>
    <w:rsid w:val="00D97D40"/>
    <w:rsid w:val="00DB5611"/>
    <w:rsid w:val="00DC358F"/>
    <w:rsid w:val="00DD0CE6"/>
    <w:rsid w:val="00DD2DE1"/>
    <w:rsid w:val="00DE2144"/>
    <w:rsid w:val="00DE3B78"/>
    <w:rsid w:val="00E0525F"/>
    <w:rsid w:val="00E05269"/>
    <w:rsid w:val="00E0582B"/>
    <w:rsid w:val="00E06770"/>
    <w:rsid w:val="00E10327"/>
    <w:rsid w:val="00E17747"/>
    <w:rsid w:val="00E22A33"/>
    <w:rsid w:val="00E26149"/>
    <w:rsid w:val="00E35908"/>
    <w:rsid w:val="00E367F5"/>
    <w:rsid w:val="00E428F1"/>
    <w:rsid w:val="00E52134"/>
    <w:rsid w:val="00E550A1"/>
    <w:rsid w:val="00E566CE"/>
    <w:rsid w:val="00E62EDC"/>
    <w:rsid w:val="00E643C0"/>
    <w:rsid w:val="00E71FBF"/>
    <w:rsid w:val="00E73F70"/>
    <w:rsid w:val="00E82BDE"/>
    <w:rsid w:val="00E872C5"/>
    <w:rsid w:val="00E873DF"/>
    <w:rsid w:val="00E91428"/>
    <w:rsid w:val="00EA04AC"/>
    <w:rsid w:val="00EB474B"/>
    <w:rsid w:val="00EB6D25"/>
    <w:rsid w:val="00EC03FA"/>
    <w:rsid w:val="00ED0D92"/>
    <w:rsid w:val="00ED3E1F"/>
    <w:rsid w:val="00ED6B18"/>
    <w:rsid w:val="00EE7833"/>
    <w:rsid w:val="00EF007D"/>
    <w:rsid w:val="00EF0A9E"/>
    <w:rsid w:val="00F01439"/>
    <w:rsid w:val="00F1153F"/>
    <w:rsid w:val="00F1441E"/>
    <w:rsid w:val="00F31F51"/>
    <w:rsid w:val="00F47385"/>
    <w:rsid w:val="00F55DA0"/>
    <w:rsid w:val="00F57199"/>
    <w:rsid w:val="00F6441B"/>
    <w:rsid w:val="00F671F0"/>
    <w:rsid w:val="00F70C87"/>
    <w:rsid w:val="00F75E50"/>
    <w:rsid w:val="00F93632"/>
    <w:rsid w:val="00FA2936"/>
    <w:rsid w:val="00FB06A1"/>
    <w:rsid w:val="00FD2051"/>
    <w:rsid w:val="00FE2257"/>
    <w:rsid w:val="00FF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A7591"/>
  <w15:docId w15:val="{DE3B05EA-E78C-4BD2-BFDD-4970C1048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542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6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456F1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456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456F1"/>
    <w:rPr>
      <w:kern w:val="2"/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9456F1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9456F1"/>
    <w:rPr>
      <w:kern w:val="2"/>
      <w:sz w:val="18"/>
      <w:szCs w:val="18"/>
    </w:rPr>
  </w:style>
  <w:style w:type="table" w:styleId="a9">
    <w:name w:val="Table Grid"/>
    <w:basedOn w:val="a1"/>
    <w:uiPriority w:val="39"/>
    <w:rsid w:val="00E177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740A85"/>
    <w:rPr>
      <w:rFonts w:ascii="Times New Roman Bold" w:hAnsi="Times New Roman 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740A85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740A85"/>
    <w:rPr>
      <w:rFonts w:ascii="等线" w:eastAsia="等线" w:hAnsi="等线" w:hint="eastAsia"/>
      <w:b w:val="0"/>
      <w:bCs w:val="0"/>
      <w:i w:val="0"/>
      <w:iCs w:val="0"/>
      <w:color w:val="000000"/>
      <w:sz w:val="22"/>
      <w:szCs w:val="22"/>
    </w:rPr>
  </w:style>
  <w:style w:type="character" w:customStyle="1" w:styleId="fontstyle41">
    <w:name w:val="fontstyle41"/>
    <w:basedOn w:val="a0"/>
    <w:rsid w:val="006055A3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51">
    <w:name w:val="fontstyle51"/>
    <w:basedOn w:val="a0"/>
    <w:rsid w:val="00F93632"/>
    <w:rPr>
      <w:rFonts w:ascii="AdvTT8608a8d1" w:hAnsi="AdvTT8608a8d1" w:hint="default"/>
      <w:b w:val="0"/>
      <w:bCs w:val="0"/>
      <w:i w:val="0"/>
      <w:iCs w:val="0"/>
      <w:color w:val="242021"/>
      <w:sz w:val="14"/>
      <w:szCs w:val="14"/>
    </w:rPr>
  </w:style>
  <w:style w:type="character" w:customStyle="1" w:styleId="fontstyle61">
    <w:name w:val="fontstyle61"/>
    <w:basedOn w:val="a0"/>
    <w:rsid w:val="00F93632"/>
    <w:rPr>
      <w:rFonts w:ascii="AdvTTe692faf0+03" w:hAnsi="AdvTTe692faf0+03" w:hint="default"/>
      <w:b w:val="0"/>
      <w:bCs w:val="0"/>
      <w:i w:val="0"/>
      <w:iCs w:val="0"/>
      <w:color w:val="242021"/>
      <w:sz w:val="14"/>
      <w:szCs w:val="14"/>
    </w:rPr>
  </w:style>
  <w:style w:type="character" w:styleId="aa">
    <w:name w:val="line number"/>
    <w:basedOn w:val="a0"/>
    <w:uiPriority w:val="99"/>
    <w:semiHidden/>
    <w:unhideWhenUsed/>
    <w:rsid w:val="00BA1A7D"/>
  </w:style>
  <w:style w:type="character" w:styleId="ab">
    <w:name w:val="annotation reference"/>
    <w:basedOn w:val="a0"/>
    <w:uiPriority w:val="99"/>
    <w:semiHidden/>
    <w:unhideWhenUsed/>
    <w:rsid w:val="004465DF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4465DF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4465DF"/>
    <w:rPr>
      <w:kern w:val="2"/>
      <w:sz w:val="21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4465DF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4465DF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8AD12-7BD5-40F6-ADFA-F04E990B7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12624</TotalTime>
  <Pages>14</Pages>
  <Words>1017</Words>
  <Characters>5798</Characters>
  <Application>Microsoft Office Word</Application>
  <DocSecurity>0</DocSecurity>
  <Lines>48</Lines>
  <Paragraphs>13</Paragraphs>
  <ScaleCrop>false</ScaleCrop>
  <Company/>
  <LinksUpToDate>false</LinksUpToDate>
  <CharactersWithSpaces>6802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用户</dc:creator>
  <cp:lastModifiedBy>延桂</cp:lastModifiedBy>
  <cp:revision>68</cp:revision>
  <cp:lastPrinted>2023-06-02T06:03:00Z</cp:lastPrinted>
  <dcterms:created xsi:type="dcterms:W3CDTF">2023-03-20T08:06:00Z</dcterms:created>
  <dcterms:modified xsi:type="dcterms:W3CDTF">2025-02-26T03:28:00Z</dcterms:modified>
</cp:coreProperties>
</file>