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03C9A" w14:textId="77777777" w:rsidR="004113A5" w:rsidRPr="006A45D0" w:rsidRDefault="00862B64" w:rsidP="004113A5">
      <w:pPr>
        <w:spacing w:line="480" w:lineRule="auto"/>
        <w:jc w:val="both"/>
        <w:rPr>
          <w:rFonts w:ascii="Times New Roman" w:hAnsi="Times New Roman" w:cstheme="minorHAnsi"/>
          <w:b/>
          <w:bCs/>
          <w:sz w:val="32"/>
          <w:szCs w:val="32"/>
        </w:rPr>
      </w:pPr>
      <w:r>
        <w:rPr>
          <w:rFonts w:ascii="Times New Roman" w:hAnsi="Times New Roman" w:cstheme="minorHAnsi" w:hint="eastAsia"/>
          <w:b/>
          <w:bCs/>
          <w:sz w:val="32"/>
          <w:szCs w:val="32"/>
        </w:rPr>
        <w:t>Wheat</w:t>
      </w:r>
      <w:r>
        <w:rPr>
          <w:rFonts w:ascii="Times New Roman" w:hAnsi="Times New Roman" w:cstheme="minorHAnsi"/>
          <w:b/>
          <w:bCs/>
          <w:sz w:val="32"/>
          <w:szCs w:val="32"/>
        </w:rPr>
        <w:t xml:space="preserve"> straw incorporation and nitrogen fertilization </w:t>
      </w:r>
      <w:r>
        <w:rPr>
          <w:rFonts w:ascii="Times New Roman" w:eastAsia="DengXian" w:hAnsi="Times New Roman" w:cs="Calibri"/>
          <w:b/>
          <w:bCs/>
          <w:sz w:val="32"/>
          <w:szCs w:val="32"/>
        </w:rPr>
        <w:t>increase</w:t>
      </w:r>
      <w:r>
        <w:rPr>
          <w:rFonts w:ascii="Times New Roman" w:hAnsi="Times New Roman" w:cstheme="minorHAnsi"/>
          <w:b/>
          <w:bCs/>
          <w:sz w:val="32"/>
          <w:szCs w:val="32"/>
        </w:rPr>
        <w:t xml:space="preserve"> antibiotic resistance gene abundance and dissemination potential in agricultural soil</w:t>
      </w:r>
    </w:p>
    <w:p w14:paraId="5181B4B0" w14:textId="32EBCFF2" w:rsidR="004113A5" w:rsidRPr="006A45D0" w:rsidRDefault="00862B64" w:rsidP="004113A5">
      <w:pPr>
        <w:spacing w:line="480" w:lineRule="auto"/>
        <w:jc w:val="both"/>
        <w:rPr>
          <w:rFonts w:ascii="Times New Roman" w:hAnsi="Times New Roman" w:cstheme="minorHAnsi"/>
        </w:rPr>
      </w:pPr>
      <w:r w:rsidRPr="006A45D0">
        <w:rPr>
          <w:rFonts w:ascii="Times New Roman" w:hAnsi="Times New Roman" w:cstheme="minorHAnsi"/>
        </w:rPr>
        <w:t>Feng</w:t>
      </w:r>
      <w:r w:rsidR="00185657">
        <w:rPr>
          <w:rFonts w:ascii="Times New Roman" w:hAnsi="Times New Roman" w:cstheme="minorHAnsi"/>
        </w:rPr>
        <w:t>-H</w:t>
      </w:r>
      <w:r w:rsidRPr="006A45D0">
        <w:rPr>
          <w:rFonts w:ascii="Times New Roman" w:hAnsi="Times New Roman" w:cstheme="minorHAnsi"/>
        </w:rPr>
        <w:t>ua Wang</w:t>
      </w:r>
      <w:r>
        <w:rPr>
          <w:rFonts w:ascii="Times New Roman" w:hAnsi="Times New Roman" w:cstheme="minorHAnsi"/>
          <w:vertAlign w:val="superscript"/>
        </w:rPr>
        <w:t>1#</w:t>
      </w:r>
      <w:r w:rsidRPr="006A45D0">
        <w:rPr>
          <w:rFonts w:ascii="Times New Roman" w:hAnsi="Times New Roman" w:cstheme="minorHAnsi"/>
        </w:rPr>
        <w:t>, Rui-</w:t>
      </w:r>
      <w:proofErr w:type="spellStart"/>
      <w:r w:rsidRPr="006A45D0">
        <w:rPr>
          <w:rFonts w:ascii="Times New Roman" w:hAnsi="Times New Roman" w:cstheme="minorHAnsi"/>
        </w:rPr>
        <w:t>Ao</w:t>
      </w:r>
      <w:proofErr w:type="spellEnd"/>
      <w:r w:rsidRPr="006A45D0">
        <w:rPr>
          <w:rFonts w:ascii="Times New Roman" w:hAnsi="Times New Roman" w:cstheme="minorHAnsi"/>
        </w:rPr>
        <w:t xml:space="preserve"> Ma</w:t>
      </w:r>
      <w:r>
        <w:rPr>
          <w:rFonts w:ascii="Times New Roman" w:hAnsi="Times New Roman" w:cstheme="minorHAnsi"/>
          <w:vertAlign w:val="superscript"/>
        </w:rPr>
        <w:t>2#</w:t>
      </w:r>
      <w:r w:rsidRPr="006A45D0">
        <w:rPr>
          <w:rFonts w:ascii="Times New Roman" w:hAnsi="Times New Roman" w:cstheme="minorHAnsi"/>
        </w:rPr>
        <w:t>, Zi-Teng Liu</w:t>
      </w:r>
      <w:r w:rsidRPr="006A45D0">
        <w:rPr>
          <w:rFonts w:ascii="Times New Roman" w:hAnsi="Times New Roman" w:cstheme="minorHAnsi"/>
          <w:vertAlign w:val="superscript"/>
        </w:rPr>
        <w:t>2</w:t>
      </w:r>
      <w:r w:rsidRPr="006A45D0">
        <w:rPr>
          <w:rFonts w:ascii="Times New Roman" w:hAnsi="Times New Roman" w:cstheme="minorHAnsi"/>
        </w:rPr>
        <w:t>, Xin-Di Zhao</w:t>
      </w:r>
      <w:r w:rsidRPr="006A45D0">
        <w:rPr>
          <w:rFonts w:ascii="Times New Roman" w:hAnsi="Times New Roman" w:cstheme="minorHAnsi"/>
          <w:vertAlign w:val="superscript"/>
        </w:rPr>
        <w:t>2</w:t>
      </w:r>
      <w:r>
        <w:rPr>
          <w:rFonts w:ascii="Times New Roman" w:hAnsi="Times New Roman" w:cstheme="minorHAnsi"/>
        </w:rPr>
        <w:t xml:space="preserve">, </w:t>
      </w:r>
      <w:proofErr w:type="spellStart"/>
      <w:r>
        <w:rPr>
          <w:rFonts w:ascii="Times New Roman" w:hAnsi="Times New Roman" w:cstheme="minorHAnsi"/>
        </w:rPr>
        <w:t>R</w:t>
      </w:r>
      <w:r>
        <w:rPr>
          <w:rFonts w:ascii="Times New Roman" w:hAnsi="Times New Roman" w:cstheme="minorHAnsi" w:hint="eastAsia"/>
        </w:rPr>
        <w:t>u</w:t>
      </w:r>
      <w:r>
        <w:rPr>
          <w:rFonts w:ascii="Times New Roman" w:hAnsi="Times New Roman" w:cstheme="minorHAnsi"/>
        </w:rPr>
        <w:t>i</w:t>
      </w:r>
      <w:r w:rsidR="0072338D">
        <w:rPr>
          <w:rFonts w:ascii="Times New Roman" w:hAnsi="Times New Roman" w:cstheme="minorHAnsi"/>
        </w:rPr>
        <w:t>b</w:t>
      </w:r>
      <w:r>
        <w:rPr>
          <w:rFonts w:ascii="Times New Roman" w:hAnsi="Times New Roman" w:cstheme="minorHAnsi"/>
        </w:rPr>
        <w:t>o</w:t>
      </w:r>
      <w:proofErr w:type="spellEnd"/>
      <w:r>
        <w:rPr>
          <w:rFonts w:ascii="Times New Roman" w:hAnsi="Times New Roman" w:cstheme="minorHAnsi"/>
        </w:rPr>
        <w:t xml:space="preserve"> Sun, </w:t>
      </w:r>
      <w:proofErr w:type="spellStart"/>
      <w:r>
        <w:rPr>
          <w:rFonts w:ascii="Times New Roman" w:hAnsi="Times New Roman" w:cstheme="minorHAnsi"/>
        </w:rPr>
        <w:t>Wen</w:t>
      </w:r>
      <w:r w:rsidR="0072338D">
        <w:rPr>
          <w:rFonts w:ascii="Times New Roman" w:hAnsi="Times New Roman" w:cstheme="minorHAnsi"/>
        </w:rPr>
        <w:t>x</w:t>
      </w:r>
      <w:r>
        <w:rPr>
          <w:rFonts w:ascii="Times New Roman" w:hAnsi="Times New Roman" w:cstheme="minorHAnsi"/>
        </w:rPr>
        <w:t>u</w:t>
      </w:r>
      <w:proofErr w:type="spellEnd"/>
      <w:r>
        <w:rPr>
          <w:rFonts w:ascii="Times New Roman" w:hAnsi="Times New Roman" w:cstheme="minorHAnsi"/>
        </w:rPr>
        <w:t xml:space="preserve"> Dong, </w:t>
      </w:r>
      <w:proofErr w:type="spellStart"/>
      <w:r>
        <w:rPr>
          <w:rFonts w:ascii="Times New Roman" w:hAnsi="Times New Roman" w:cstheme="minorHAnsi"/>
        </w:rPr>
        <w:t>Yu</w:t>
      </w:r>
      <w:r w:rsidR="0072338D">
        <w:rPr>
          <w:rFonts w:ascii="Times New Roman" w:hAnsi="Times New Roman" w:cstheme="minorHAnsi"/>
        </w:rPr>
        <w:t>m</w:t>
      </w:r>
      <w:r>
        <w:rPr>
          <w:rFonts w:ascii="Times New Roman" w:hAnsi="Times New Roman" w:cstheme="minorHAnsi"/>
        </w:rPr>
        <w:t>ing</w:t>
      </w:r>
      <w:proofErr w:type="spellEnd"/>
      <w:r>
        <w:rPr>
          <w:rFonts w:ascii="Times New Roman" w:hAnsi="Times New Roman" w:cstheme="minorHAnsi"/>
        </w:rPr>
        <w:t xml:space="preserve"> Zhang, M</w:t>
      </w:r>
      <w:r>
        <w:rPr>
          <w:rFonts w:ascii="Times New Roman" w:hAnsi="Times New Roman" w:cstheme="minorHAnsi" w:hint="eastAsia"/>
        </w:rPr>
        <w:t>in</w:t>
      </w:r>
      <w:r w:rsidRPr="006A45D0">
        <w:rPr>
          <w:rFonts w:ascii="Times New Roman" w:hAnsi="Times New Roman" w:cstheme="minorHAnsi"/>
        </w:rPr>
        <w:t xml:space="preserve"> </w:t>
      </w:r>
      <w:proofErr w:type="spellStart"/>
      <w:r w:rsidRPr="006A45D0">
        <w:rPr>
          <w:rFonts w:ascii="Times New Roman" w:hAnsi="Times New Roman" w:cstheme="minorHAnsi"/>
        </w:rPr>
        <w:t>Qiao</w:t>
      </w:r>
      <w:proofErr w:type="spellEnd"/>
      <w:r w:rsidRPr="006A45D0">
        <w:rPr>
          <w:rFonts w:ascii="Times New Roman" w:hAnsi="Times New Roman" w:cstheme="minorHAnsi"/>
        </w:rPr>
        <w:t>, Si-Yu Zhang</w:t>
      </w:r>
      <w:r w:rsidRPr="006A45D0">
        <w:rPr>
          <w:rFonts w:ascii="Times New Roman" w:hAnsi="Times New Roman" w:cstheme="minorHAnsi"/>
          <w:vertAlign w:val="superscript"/>
        </w:rPr>
        <w:t>2*</w:t>
      </w:r>
    </w:p>
    <w:p w14:paraId="77FDAE7C" w14:textId="77777777" w:rsidR="004113A5" w:rsidRPr="006A45D0" w:rsidRDefault="00862B64" w:rsidP="004113A5">
      <w:pPr>
        <w:pStyle w:val="ListParagraph"/>
        <w:spacing w:line="480" w:lineRule="auto"/>
        <w:ind w:left="0"/>
        <w:jc w:val="both"/>
        <w:rPr>
          <w:rFonts w:ascii="Times New Roman" w:hAnsi="Times New Roman" w:cstheme="minorHAnsi"/>
        </w:rPr>
      </w:pPr>
      <w:r w:rsidRPr="006A45D0">
        <w:rPr>
          <w:rFonts w:ascii="Times New Roman" w:hAnsi="Times New Roman" w:cstheme="minorHAnsi"/>
        </w:rPr>
        <w:t xml:space="preserve">1. </w:t>
      </w:r>
      <w:r>
        <w:rPr>
          <w:rFonts w:ascii="Times New Roman" w:hAnsi="Times New Roman"/>
          <w:color w:val="000000"/>
        </w:rPr>
        <w:t>Hebei Key Laboratory of Environmental Change and Ecological Construction, Hebei Experimental Teaching Demonstrating Center of Geographical Science, School of Geographical Sciences, Hebei Normal University, Shijiazhuang, Hebei 050024, China</w:t>
      </w:r>
    </w:p>
    <w:p w14:paraId="5A1BB020" w14:textId="77777777" w:rsidR="004113A5" w:rsidRPr="006A45D0" w:rsidRDefault="00862B64" w:rsidP="004113A5">
      <w:pPr>
        <w:pStyle w:val="ListParagraph"/>
        <w:spacing w:line="480" w:lineRule="auto"/>
        <w:ind w:left="0"/>
        <w:jc w:val="both"/>
        <w:rPr>
          <w:rFonts w:ascii="Times New Roman" w:hAnsi="Times New Roman" w:cstheme="minorHAnsi"/>
        </w:rPr>
      </w:pPr>
      <w:r w:rsidRPr="006A45D0">
        <w:rPr>
          <w:rFonts w:ascii="Times New Roman" w:hAnsi="Times New Roman" w:cstheme="minorHAnsi"/>
        </w:rPr>
        <w:t>2. School of Ecological and Environmental Sciences, East China Normal University, Shanghai, China</w:t>
      </w:r>
    </w:p>
    <w:p w14:paraId="734096CF" w14:textId="77777777" w:rsidR="004113A5" w:rsidRDefault="00862B64" w:rsidP="004113A5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  <w:vertAlign w:val="superscript"/>
        </w:rPr>
        <w:t>b</w:t>
      </w:r>
      <w:bookmarkStart w:id="0" w:name="_Hlk90990962"/>
      <w:r>
        <w:rPr>
          <w:rFonts w:ascii="Times New Roman" w:hAnsi="Times New Roman"/>
        </w:rPr>
        <w:t xml:space="preserve"> State Key Lab of Urban and Regional Ecology, Research Center for Eco-Environmental Sciences, Chinese Academy of Sciences, Beijing 100085, China</w:t>
      </w:r>
      <w:bookmarkEnd w:id="0"/>
    </w:p>
    <w:p w14:paraId="0FE68594" w14:textId="77777777" w:rsidR="004113A5" w:rsidRPr="006A45D0" w:rsidRDefault="004113A5" w:rsidP="004113A5">
      <w:pPr>
        <w:spacing w:line="480" w:lineRule="auto"/>
        <w:jc w:val="both"/>
        <w:rPr>
          <w:rFonts w:ascii="Times New Roman" w:hAnsi="Times New Roman" w:cstheme="minorHAnsi"/>
        </w:rPr>
      </w:pPr>
    </w:p>
    <w:p w14:paraId="199F3458" w14:textId="77777777" w:rsidR="004113A5" w:rsidRPr="006A45D0" w:rsidRDefault="00862B64" w:rsidP="004113A5">
      <w:pPr>
        <w:spacing w:line="480" w:lineRule="auto"/>
        <w:jc w:val="both"/>
        <w:rPr>
          <w:rFonts w:ascii="Times New Roman" w:hAnsi="Times New Roman" w:cstheme="minorHAnsi"/>
        </w:rPr>
      </w:pPr>
      <w:r>
        <w:rPr>
          <w:rFonts w:ascii="Times New Roman" w:hAnsi="Times New Roman" w:cstheme="minorHAnsi"/>
        </w:rPr>
        <w:t xml:space="preserve"># </w:t>
      </w:r>
      <w:r>
        <w:rPr>
          <w:rFonts w:ascii="Times New Roman" w:hAnsi="Times New Roman" w:cstheme="minorHAnsi" w:hint="eastAsia"/>
        </w:rPr>
        <w:t>These</w:t>
      </w:r>
      <w:r>
        <w:rPr>
          <w:rFonts w:ascii="Times New Roman" w:hAnsi="Times New Roman" w:cstheme="minorHAnsi"/>
        </w:rPr>
        <w:t xml:space="preserve"> authors contribute equally to this work.</w:t>
      </w:r>
    </w:p>
    <w:p w14:paraId="0BA7C294" w14:textId="77777777" w:rsidR="004113A5" w:rsidRPr="006A45D0" w:rsidRDefault="00862B64" w:rsidP="004113A5">
      <w:pPr>
        <w:spacing w:line="480" w:lineRule="auto"/>
        <w:jc w:val="both"/>
        <w:rPr>
          <w:rFonts w:ascii="Times New Roman" w:hAnsi="Times New Roman" w:cstheme="minorHAnsi"/>
        </w:rPr>
      </w:pPr>
      <w:r w:rsidRPr="006A45D0">
        <w:rPr>
          <w:rFonts w:ascii="Times New Roman" w:hAnsi="Times New Roman" w:cstheme="minorHAnsi"/>
        </w:rPr>
        <w:t>*Corresponding author: syzhang@des.ecnu.edu.cn</w:t>
      </w:r>
    </w:p>
    <w:p w14:paraId="3DE05A7E" w14:textId="77777777" w:rsidR="00ED0B98" w:rsidRPr="00504B3B" w:rsidRDefault="00862B64" w:rsidP="00B368E1">
      <w:pPr>
        <w:spacing w:line="480" w:lineRule="auto"/>
        <w:jc w:val="both"/>
        <w:rPr>
          <w:rFonts w:ascii="Times New Roman" w:hAnsi="Times New Roman" w:cs="Times New Roman"/>
        </w:rPr>
      </w:pPr>
      <w:r w:rsidRPr="00504B3B">
        <w:rPr>
          <w:rFonts w:ascii="Times New Roman" w:hAnsi="Times New Roman" w:cs="Times New Roman"/>
        </w:rPr>
        <w:br w:type="page"/>
      </w:r>
    </w:p>
    <w:p w14:paraId="62FC6C7D" w14:textId="77777777" w:rsidR="00985269" w:rsidRPr="00504B3B" w:rsidRDefault="00862B64" w:rsidP="00B368E1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504B3B">
        <w:rPr>
          <w:rFonts w:ascii="Times New Roman" w:hAnsi="Times New Roman" w:cs="Times New Roman"/>
          <w:b/>
          <w:bCs/>
        </w:rPr>
        <w:lastRenderedPageBreak/>
        <w:t>Results</w:t>
      </w:r>
    </w:p>
    <w:p w14:paraId="08DAD3A7" w14:textId="77777777" w:rsidR="005E494D" w:rsidRPr="00504B3B" w:rsidRDefault="00862B64" w:rsidP="00B368E1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504B3B">
        <w:rPr>
          <w:rFonts w:ascii="Times New Roman" w:hAnsi="Times New Roman" w:cs="Times New Roman"/>
          <w:b/>
          <w:bCs/>
        </w:rPr>
        <w:t>Description of samples and metagenomes</w:t>
      </w:r>
    </w:p>
    <w:p w14:paraId="4DF651C8" w14:textId="40CB6F79" w:rsidR="005E494D" w:rsidRPr="00504B3B" w:rsidRDefault="00862B64" w:rsidP="00B368E1">
      <w:pPr>
        <w:spacing w:line="480" w:lineRule="auto"/>
        <w:jc w:val="both"/>
        <w:rPr>
          <w:rFonts w:ascii="Times New Roman" w:hAnsi="Times New Roman" w:cs="Times New Roman"/>
        </w:rPr>
      </w:pPr>
      <w:r w:rsidRPr="002D2BAF">
        <w:rPr>
          <w:rFonts w:ascii="Times New Roman" w:hAnsi="Times New Roman" w:cs="Times New Roman"/>
        </w:rPr>
        <w:t xml:space="preserve">A total of 24 soil samples were collected from the </w:t>
      </w:r>
      <w:r>
        <w:rPr>
          <w:rFonts w:ascii="Times New Roman" w:eastAsia="DengXian" w:hAnsi="Times New Roman" w:cs="Times New Roman"/>
        </w:rPr>
        <w:t>experimental</w:t>
      </w:r>
      <w:r w:rsidRPr="002D2BAF">
        <w:rPr>
          <w:rFonts w:ascii="Times New Roman" w:hAnsi="Times New Roman" w:cs="Times New Roman"/>
        </w:rPr>
        <w:t xml:space="preserve"> field as previously described</w:t>
      </w:r>
      <w:r w:rsidR="007075CD">
        <w:rPr>
          <w:rFonts w:ascii="Times New Roman" w:hAnsi="Times New Roman" w:cs="Times New Roman" w:hint="eastAsia"/>
        </w:rPr>
        <w:t xml:space="preserve"> </w:t>
      </w:r>
      <w:r w:rsidR="00C459FA" w:rsidRPr="002D2BAF">
        <w:rPr>
          <w:rFonts w:ascii="Times New Roman" w:hAnsi="Times New Roman" w:cs="Times New Roman"/>
        </w:rPr>
        <w:fldChar w:fldCharType="begin"/>
      </w:r>
      <w:r w:rsidR="00CF2946">
        <w:rPr>
          <w:rFonts w:ascii="Times New Roman" w:hAnsi="Times New Roman" w:cs="Times New Roman"/>
        </w:rPr>
        <w:instrText xml:space="preserve"> ADDIN EN.CITE &lt;EndNote&gt;&lt;Cite&gt;&lt;Author&gt;Wang&lt;/Author&gt;&lt;Year&gt;2018&lt;/Year&gt;&lt;RecNum&gt;1022&lt;/RecNum&gt;&lt;DisplayText&gt;(Wang et al., 2018)&lt;/DisplayText&gt;&lt;record&gt;&lt;rec-number&gt;1022&lt;/rec-number&gt;&lt;foreign-keys&gt;&lt;key app="EN" db-id="t2x9as2xqzrvvve9st7vstr0rz0vvda5dtsz" timestamp="1680836741"&gt;1022&lt;/key&gt;&lt;/foreign-keys&gt;&lt;ref-type name="Journal Article"&gt;17&lt;/ref-type&gt;&lt;contributors&gt;&lt;authors&gt;&lt;author&gt;Wang, F.&lt;/author&gt;&lt;author&gt;Chen, S.&lt;/author&gt;&lt;author&gt;Wang, Y.&lt;/author&gt;&lt;author&gt;Zhang, Y.&lt;/author&gt;&lt;author&gt;Hu, C.&lt;/author&gt;&lt;author&gt;Liu, B.&lt;/author&gt;&lt;/authors&gt;&lt;/contributors&gt;&lt;auth-address&gt;Key Laboratory of Agricultural Water Resources, Hebei Laboratory of Agricultural Water-Saving, Center for Agricultural Resources Research, Institute of Genetic and Developmental Biology, Chinese Academy of Sciences, Shijiazhuang, China.&amp;#xD;University of Chinese Academy of Sciences Beijing, China.&lt;/auth-address&gt;&lt;titles&gt;&lt;title&gt;Long-Term Nitrogen Fertilization Elevates the Activity and Abundance of Nitrifying and Denitrifying Microbial Communities in an Upland Soil: Implications for Nitrogen Loss From Intensive Agricultural Systems&lt;/title&gt;&lt;secondary-title&gt;Front Microbiol&lt;/secondary-title&gt;&lt;/titles&gt;&lt;periodical&gt;&lt;full-title&gt;Front Microbiol&lt;/full-title&gt;&lt;/periodical&gt;&lt;pages&gt;2424&lt;/pages&gt;&lt;volume&gt;9&lt;/volume&gt;&lt;edition&gt;2018/11/09&lt;/edition&gt;&lt;keywords&gt;&lt;keyword&gt;denitrification&lt;/keyword&gt;&lt;keyword&gt;high-throughput sequencing&lt;/keyword&gt;&lt;keyword&gt;microbial community structure&lt;/keyword&gt;&lt;keyword&gt;nitrification&lt;/keyword&gt;&lt;keyword&gt;nitrogen fertilization&lt;/keyword&gt;&lt;/keywords&gt;&lt;dates&gt;&lt;year&gt;2018&lt;/year&gt;&lt;/dates&gt;&lt;isbn&gt;1664-302X (Print)&amp;#xD;1664-302X (Electronic)&amp;#xD;1664-302X (Linking)&lt;/isbn&gt;&lt;accession-num&gt;30405543&lt;/accession-num&gt;&lt;urls&gt;&lt;related-urls&gt;&lt;url&gt;https://www.ncbi.nlm.nih.gov/pubmed/30405543&lt;/url&gt;&lt;/related-urls&gt;&lt;/urls&gt;&lt;custom2&gt;PMC6206047&lt;/custom2&gt;&lt;electronic-resource-num&gt;10.3389/fmicb.2018.02424&lt;/electronic-resource-num&gt;&lt;/record&gt;&lt;/Cite&gt;&lt;/EndNote&gt;</w:instrText>
      </w:r>
      <w:r w:rsidR="00C459FA" w:rsidRPr="002D2BAF">
        <w:rPr>
          <w:rFonts w:ascii="Times New Roman" w:hAnsi="Times New Roman" w:cs="Times New Roman"/>
        </w:rPr>
        <w:fldChar w:fldCharType="separate"/>
      </w:r>
      <w:r w:rsidR="00CF2946">
        <w:rPr>
          <w:rFonts w:ascii="Times New Roman" w:hAnsi="Times New Roman" w:cs="Times New Roman"/>
          <w:noProof/>
        </w:rPr>
        <w:t>(Wang et al., 2018)</w:t>
      </w:r>
      <w:r w:rsidR="00C459FA" w:rsidRPr="002D2BAF">
        <w:rPr>
          <w:rFonts w:ascii="Times New Roman" w:hAnsi="Times New Roman" w:cs="Times New Roman"/>
        </w:rPr>
        <w:fldChar w:fldCharType="end"/>
      </w:r>
      <w:r w:rsidRPr="00504B3B">
        <w:rPr>
          <w:rFonts w:ascii="Times New Roman" w:hAnsi="Times New Roman" w:cs="Times New Roman"/>
        </w:rPr>
        <w:t xml:space="preserve">. Briefly, 12 soil samples were collected in July 2015 after the maize </w:t>
      </w:r>
      <w:r>
        <w:rPr>
          <w:rFonts w:ascii="Times New Roman" w:eastAsia="DengXian" w:hAnsi="Times New Roman" w:cs="Times New Roman"/>
        </w:rPr>
        <w:t>was</w:t>
      </w:r>
      <w:r w:rsidRPr="00504B3B">
        <w:rPr>
          <w:rFonts w:ascii="Times New Roman" w:hAnsi="Times New Roman" w:cs="Times New Roman"/>
        </w:rPr>
        <w:t xml:space="preserve"> harvested or while </w:t>
      </w:r>
      <w:r>
        <w:rPr>
          <w:rFonts w:ascii="Times New Roman" w:eastAsia="DengXian" w:hAnsi="Times New Roman" w:cs="Times New Roman"/>
        </w:rPr>
        <w:t>the</w:t>
      </w:r>
      <w:r w:rsidRPr="00504B3B">
        <w:rPr>
          <w:rFonts w:ascii="Times New Roman" w:hAnsi="Times New Roman" w:cs="Times New Roman"/>
        </w:rPr>
        <w:t xml:space="preserve"> maize </w:t>
      </w:r>
      <w:r>
        <w:rPr>
          <w:rFonts w:ascii="Times New Roman" w:eastAsia="DengXian" w:hAnsi="Times New Roman" w:cs="Times New Roman"/>
        </w:rPr>
        <w:t xml:space="preserve">was growing </w:t>
      </w:r>
      <w:r w:rsidRPr="00504B3B">
        <w:rPr>
          <w:rFonts w:ascii="Times New Roman" w:hAnsi="Times New Roman" w:cs="Times New Roman"/>
        </w:rPr>
        <w:t>(M), and 12 soil samples were collected in January 2016</w:t>
      </w:r>
      <w:r>
        <w:rPr>
          <w:rFonts w:ascii="Times New Roman" w:eastAsia="DengXian" w:hAnsi="Times New Roman" w:cs="Times New Roman"/>
        </w:rPr>
        <w:t>,</w:t>
      </w:r>
      <w:r w:rsidRPr="00504B3B">
        <w:rPr>
          <w:rFonts w:ascii="Times New Roman" w:hAnsi="Times New Roman" w:cs="Times New Roman"/>
        </w:rPr>
        <w:t xml:space="preserve"> while the residues of wheat (W) harvested in </w:t>
      </w:r>
      <w:r>
        <w:rPr>
          <w:rFonts w:ascii="Times New Roman" w:eastAsia="DengXian" w:hAnsi="Times New Roman" w:cs="Times New Roman"/>
        </w:rPr>
        <w:t xml:space="preserve">the </w:t>
      </w:r>
      <w:r w:rsidRPr="00504B3B">
        <w:rPr>
          <w:rFonts w:ascii="Times New Roman" w:hAnsi="Times New Roman" w:cs="Times New Roman"/>
        </w:rPr>
        <w:t xml:space="preserve">summer were chopped and evenly spread over each treatment area. Our previous studies based on 16S rRNA sequencing </w:t>
      </w:r>
      <w:r>
        <w:rPr>
          <w:rFonts w:ascii="Times New Roman" w:eastAsia="DengXian" w:hAnsi="Times New Roman" w:cs="Times New Roman"/>
        </w:rPr>
        <w:t>revealed</w:t>
      </w:r>
      <w:r w:rsidRPr="00504B3B">
        <w:rPr>
          <w:rFonts w:ascii="Times New Roman" w:hAnsi="Times New Roman" w:cs="Times New Roman"/>
        </w:rPr>
        <w:t xml:space="preserve"> that the </w:t>
      </w:r>
      <w:r w:rsidR="00A9543D">
        <w:rPr>
          <w:rFonts w:ascii="Times New Roman" w:hAnsi="Times New Roman" w:cs="Times New Roman"/>
        </w:rPr>
        <w:t>bacterial</w:t>
      </w:r>
      <w:r w:rsidRPr="00504B3B">
        <w:rPr>
          <w:rFonts w:ascii="Times New Roman" w:hAnsi="Times New Roman" w:cs="Times New Roman"/>
        </w:rPr>
        <w:t xml:space="preserve"> diversity in samples after straw </w:t>
      </w:r>
      <w:r>
        <w:rPr>
          <w:rFonts w:ascii="Times New Roman" w:eastAsia="DengXian" w:hAnsi="Times New Roman" w:cs="Times New Roman"/>
        </w:rPr>
        <w:t>turnover</w:t>
      </w:r>
      <w:r w:rsidRPr="00504B3B">
        <w:rPr>
          <w:rFonts w:ascii="Times New Roman" w:hAnsi="Times New Roman" w:cs="Times New Roman"/>
        </w:rPr>
        <w:t xml:space="preserve"> (winter season) was </w:t>
      </w:r>
      <w:r>
        <w:rPr>
          <w:rFonts w:ascii="Times New Roman" w:eastAsia="DengXian" w:hAnsi="Times New Roman" w:cs="Times New Roman"/>
        </w:rPr>
        <w:t>greater</w:t>
      </w:r>
      <w:r w:rsidRPr="00504B3B">
        <w:rPr>
          <w:rFonts w:ascii="Times New Roman" w:hAnsi="Times New Roman" w:cs="Times New Roman"/>
        </w:rPr>
        <w:t xml:space="preserve"> than </w:t>
      </w:r>
      <w:r>
        <w:rPr>
          <w:rFonts w:ascii="Times New Roman" w:eastAsia="DengXian" w:hAnsi="Times New Roman" w:cs="Times New Roman"/>
        </w:rPr>
        <w:t>that</w:t>
      </w:r>
      <w:r w:rsidRPr="00504B3B">
        <w:rPr>
          <w:rFonts w:ascii="Times New Roman" w:hAnsi="Times New Roman" w:cs="Times New Roman"/>
        </w:rPr>
        <w:t xml:space="preserve"> in samples without straw </w:t>
      </w:r>
      <w:r>
        <w:rPr>
          <w:rFonts w:ascii="Times New Roman" w:eastAsia="DengXian" w:hAnsi="Times New Roman" w:cs="Times New Roman"/>
        </w:rPr>
        <w:t>turnover</w:t>
      </w:r>
      <w:r w:rsidRPr="00504B3B">
        <w:rPr>
          <w:rFonts w:ascii="Times New Roman" w:hAnsi="Times New Roman" w:cs="Times New Roman"/>
        </w:rPr>
        <w:t xml:space="preserve"> (summer season), possibly </w:t>
      </w:r>
      <w:r>
        <w:rPr>
          <w:rFonts w:ascii="Times New Roman" w:eastAsia="DengXian" w:hAnsi="Times New Roman" w:cs="Times New Roman"/>
        </w:rPr>
        <w:t>because of</w:t>
      </w:r>
      <w:r w:rsidRPr="00504B3B">
        <w:rPr>
          <w:rFonts w:ascii="Times New Roman" w:hAnsi="Times New Roman" w:cs="Times New Roman"/>
        </w:rPr>
        <w:t xml:space="preserve"> the higher organic matter content in </w:t>
      </w:r>
      <w:r>
        <w:rPr>
          <w:rFonts w:ascii="Times New Roman" w:eastAsia="DengXian" w:hAnsi="Times New Roman" w:cs="Times New Roman"/>
        </w:rPr>
        <w:t xml:space="preserve">the </w:t>
      </w:r>
      <w:r w:rsidRPr="00504B3B">
        <w:rPr>
          <w:rFonts w:ascii="Times New Roman" w:hAnsi="Times New Roman" w:cs="Times New Roman"/>
        </w:rPr>
        <w:t>winter season after corn residues spread back to the field</w:t>
      </w:r>
      <w:r w:rsidR="007075CD">
        <w:rPr>
          <w:rFonts w:ascii="Times New Roman" w:hAnsi="Times New Roman" w:cs="Times New Roman" w:hint="eastAsia"/>
        </w:rPr>
        <w:t xml:space="preserve"> </w:t>
      </w:r>
      <w:r w:rsidR="00C459FA" w:rsidRPr="00504B3B">
        <w:rPr>
          <w:rFonts w:ascii="Times New Roman" w:hAnsi="Times New Roman" w:cs="Times New Roman"/>
        </w:rPr>
        <w:fldChar w:fldCharType="begin"/>
      </w:r>
      <w:r w:rsidR="00CF2946">
        <w:rPr>
          <w:rFonts w:ascii="Times New Roman" w:hAnsi="Times New Roman" w:cs="Times New Roman"/>
        </w:rPr>
        <w:instrText xml:space="preserve"> ADDIN EN.CITE &lt;EndNote&gt;&lt;Cite&gt;&lt;Author&gt;Wang&lt;/Author&gt;&lt;Year&gt;2018&lt;/Year&gt;&lt;RecNum&gt;1022&lt;/RecNum&gt;&lt;DisplayText&gt;(Wang et al., 2018)&lt;/DisplayText&gt;&lt;record&gt;&lt;rec-number&gt;1022&lt;/rec-number&gt;&lt;foreign-keys&gt;&lt;key app="EN" db-id="t2x9as2xqzrvvve9st7vstr0rz0vvda5dtsz" timestamp="1680836741"&gt;1022&lt;/key&gt;&lt;/foreign-keys&gt;&lt;ref-type name="Journal Article"&gt;17&lt;/ref-type&gt;&lt;contributors&gt;&lt;authors&gt;&lt;author&gt;Wang, F.&lt;/author&gt;&lt;author&gt;Chen, S.&lt;/author&gt;&lt;author&gt;Wang, Y.&lt;/author&gt;&lt;author&gt;Zhang, Y.&lt;/author&gt;&lt;author&gt;Hu, C.&lt;/author&gt;&lt;author&gt;Liu, B.&lt;/author&gt;&lt;/authors&gt;&lt;/contributors&gt;&lt;auth-address&gt;Key Laboratory of Agricultural Water Resources, Hebei Laboratory of Agricultural Water-Saving, Center for Agricultural Resources Research, Institute of Genetic and Developmental Biology, Chinese Academy of Sciences, Shijiazhuang, China.&amp;#xD;University of Chinese Academy of Sciences Beijing, China.&lt;/auth-address&gt;&lt;titles&gt;&lt;title&gt;Long-Term Nitrogen Fertilization Elevates the Activity and Abundance of Nitrifying and Denitrifying Microbial Communities in an Upland Soil: Implications for Nitrogen Loss From Intensive Agricultural Systems&lt;/title&gt;&lt;secondary-title&gt;Front Microbiol&lt;/secondary-title&gt;&lt;/titles&gt;&lt;periodical&gt;&lt;full-title&gt;Front Microbiol&lt;/full-title&gt;&lt;/periodical&gt;&lt;pages&gt;2424&lt;/pages&gt;&lt;volume&gt;9&lt;/volume&gt;&lt;edition&gt;2018/11/09&lt;/edition&gt;&lt;keywords&gt;&lt;keyword&gt;denitrification&lt;/keyword&gt;&lt;keyword&gt;high-throughput sequencing&lt;/keyword&gt;&lt;keyword&gt;microbial community structure&lt;/keyword&gt;&lt;keyword&gt;nitrification&lt;/keyword&gt;&lt;keyword&gt;nitrogen fertilization&lt;/keyword&gt;&lt;/keywords&gt;&lt;dates&gt;&lt;year&gt;2018&lt;/year&gt;&lt;/dates&gt;&lt;isbn&gt;1664-302X (Print)&amp;#xD;1664-302X (Electronic)&amp;#xD;1664-302X (Linking)&lt;/isbn&gt;&lt;accession-num&gt;30405543&lt;/accession-num&gt;&lt;urls&gt;&lt;related-urls&gt;&lt;url&gt;https://www.ncbi.nlm.nih.gov/pubmed/30405543&lt;/url&gt;&lt;/related-urls&gt;&lt;/urls&gt;&lt;custom2&gt;PMC6206047&lt;/custom2&gt;&lt;electronic-resource-num&gt;10.3389/fmicb.2018.02424&lt;/electronic-resource-num&gt;&lt;/record&gt;&lt;/Cite&gt;&lt;/EndNote&gt;</w:instrText>
      </w:r>
      <w:r w:rsidR="00C459FA" w:rsidRPr="00504B3B">
        <w:rPr>
          <w:rFonts w:ascii="Times New Roman" w:hAnsi="Times New Roman" w:cs="Times New Roman"/>
        </w:rPr>
        <w:fldChar w:fldCharType="separate"/>
      </w:r>
      <w:r w:rsidR="00CF2946">
        <w:rPr>
          <w:rFonts w:ascii="Times New Roman" w:hAnsi="Times New Roman" w:cs="Times New Roman"/>
          <w:noProof/>
        </w:rPr>
        <w:t>(Wang et al., 2018)</w:t>
      </w:r>
      <w:r w:rsidR="00C459FA" w:rsidRPr="00504B3B">
        <w:rPr>
          <w:rFonts w:ascii="Times New Roman" w:hAnsi="Times New Roman" w:cs="Times New Roman"/>
        </w:rPr>
        <w:fldChar w:fldCharType="end"/>
      </w:r>
      <w:r w:rsidRPr="00504B3B">
        <w:rPr>
          <w:rFonts w:ascii="Times New Roman" w:hAnsi="Times New Roman" w:cs="Times New Roman"/>
        </w:rPr>
        <w:t xml:space="preserve">. To achieve even sequencing coverage efforts for the different metagenomes, that is, the fraction of the total extracted DNA that was sequenced, </w:t>
      </w:r>
      <w:r>
        <w:rPr>
          <w:rFonts w:ascii="Times New Roman" w:eastAsia="DengXian" w:hAnsi="Times New Roman" w:cs="Times New Roman"/>
        </w:rPr>
        <w:t>approximately</w:t>
      </w:r>
      <w:r w:rsidRPr="00504B3B">
        <w:rPr>
          <w:rFonts w:ascii="Times New Roman" w:hAnsi="Times New Roman" w:cs="Times New Roman"/>
        </w:rPr>
        <w:t xml:space="preserve"> 10 </w:t>
      </w:r>
      <w:proofErr w:type="spellStart"/>
      <w:r w:rsidRPr="00504B3B">
        <w:rPr>
          <w:rFonts w:ascii="Times New Roman" w:hAnsi="Times New Roman" w:cs="Times New Roman"/>
        </w:rPr>
        <w:t>Gbp</w:t>
      </w:r>
      <w:proofErr w:type="spellEnd"/>
      <w:r w:rsidRPr="00504B3B">
        <w:rPr>
          <w:rFonts w:ascii="Times New Roman" w:hAnsi="Times New Roman" w:cs="Times New Roman"/>
        </w:rPr>
        <w:t xml:space="preserve"> and 20 </w:t>
      </w:r>
      <w:proofErr w:type="spellStart"/>
      <w:r w:rsidRPr="00504B3B">
        <w:rPr>
          <w:rFonts w:ascii="Times New Roman" w:hAnsi="Times New Roman" w:cs="Times New Roman"/>
        </w:rPr>
        <w:t>Gbp</w:t>
      </w:r>
      <w:proofErr w:type="spellEnd"/>
      <w:r w:rsidRPr="00504B3B">
        <w:rPr>
          <w:rFonts w:ascii="Times New Roman" w:hAnsi="Times New Roman" w:cs="Times New Roman"/>
        </w:rPr>
        <w:t xml:space="preserve"> of shotgun metagenomic data were acquired for samples collected in summer and winter</w:t>
      </w:r>
      <w:r>
        <w:rPr>
          <w:rFonts w:ascii="Times New Roman" w:eastAsia="DengXian" w:hAnsi="Times New Roman" w:cs="Times New Roman"/>
        </w:rPr>
        <w:t>,</w:t>
      </w:r>
      <w:r w:rsidRPr="00504B3B">
        <w:rPr>
          <w:rFonts w:ascii="Times New Roman" w:hAnsi="Times New Roman" w:cs="Times New Roman"/>
        </w:rPr>
        <w:t xml:space="preserve"> respectively. The coverage of the 24 metagenomes achieved by sequencing ranged from </w:t>
      </w:r>
      <w:r>
        <w:rPr>
          <w:rFonts w:ascii="Times New Roman" w:eastAsia="DengXian" w:hAnsi="Times New Roman" w:cs="Times New Roman"/>
        </w:rPr>
        <w:t>18–36%</w:t>
      </w:r>
      <w:r w:rsidRPr="00504B3B">
        <w:rPr>
          <w:rFonts w:ascii="Times New Roman" w:hAnsi="Times New Roman" w:cs="Times New Roman"/>
        </w:rPr>
        <w:t xml:space="preserve"> for the summer samples and </w:t>
      </w:r>
      <w:r>
        <w:rPr>
          <w:rFonts w:ascii="Times New Roman" w:eastAsia="DengXian" w:hAnsi="Times New Roman" w:cs="Times New Roman"/>
        </w:rPr>
        <w:t>17–30%</w:t>
      </w:r>
      <w:r w:rsidRPr="00504B3B">
        <w:rPr>
          <w:rFonts w:ascii="Times New Roman" w:hAnsi="Times New Roman" w:cs="Times New Roman"/>
        </w:rPr>
        <w:t xml:space="preserve"> for the winter samples</w:t>
      </w:r>
      <w:r>
        <w:rPr>
          <w:rFonts w:ascii="Times New Roman" w:eastAsia="DengXian" w:hAnsi="Times New Roman" w:cs="Times New Roman"/>
        </w:rPr>
        <w:t>,</w:t>
      </w:r>
      <w:r w:rsidRPr="00504B3B">
        <w:rPr>
          <w:rFonts w:ascii="Times New Roman" w:hAnsi="Times New Roman" w:cs="Times New Roman"/>
        </w:rPr>
        <w:t xml:space="preserve"> as revealed by Nonpareil (Table S1). Considering the </w:t>
      </w:r>
      <w:r>
        <w:rPr>
          <w:rFonts w:ascii="Times New Roman" w:eastAsia="DengXian" w:hAnsi="Times New Roman" w:cs="Times New Roman"/>
        </w:rPr>
        <w:t>relatively</w:t>
      </w:r>
      <w:r w:rsidRPr="00504B3B">
        <w:rPr>
          <w:rFonts w:ascii="Times New Roman" w:hAnsi="Times New Roman" w:cs="Times New Roman"/>
        </w:rPr>
        <w:t xml:space="preserve"> low coverage achieved by sequencing efforts, the following analyses of taxonomic, functional, </w:t>
      </w:r>
      <w:r>
        <w:rPr>
          <w:rFonts w:ascii="Times New Roman" w:eastAsia="DengXian" w:hAnsi="Times New Roman" w:cs="Times New Roman"/>
        </w:rPr>
        <w:t>ARG</w:t>
      </w:r>
      <w:r w:rsidRPr="00504B3B">
        <w:rPr>
          <w:rFonts w:ascii="Times New Roman" w:hAnsi="Times New Roman" w:cs="Times New Roman"/>
        </w:rPr>
        <w:t xml:space="preserve"> and MGEs </w:t>
      </w:r>
      <w:r>
        <w:rPr>
          <w:rFonts w:ascii="Times New Roman" w:eastAsia="DengXian" w:hAnsi="Times New Roman" w:cs="Times New Roman"/>
        </w:rPr>
        <w:t>annotations</w:t>
      </w:r>
      <w:r w:rsidRPr="00504B3B">
        <w:rPr>
          <w:rFonts w:ascii="Times New Roman" w:hAnsi="Times New Roman" w:cs="Times New Roman"/>
        </w:rPr>
        <w:t xml:space="preserve"> were carried out at the </w:t>
      </w:r>
      <w:r>
        <w:rPr>
          <w:rFonts w:ascii="Times New Roman" w:eastAsia="DengXian" w:hAnsi="Times New Roman" w:cs="Times New Roman"/>
        </w:rPr>
        <w:t>read</w:t>
      </w:r>
      <w:r w:rsidRPr="00504B3B">
        <w:rPr>
          <w:rFonts w:ascii="Times New Roman" w:hAnsi="Times New Roman" w:cs="Times New Roman"/>
        </w:rPr>
        <w:t xml:space="preserve"> level because the </w:t>
      </w:r>
      <w:r>
        <w:rPr>
          <w:rFonts w:ascii="Times New Roman" w:eastAsia="DengXian" w:hAnsi="Times New Roman" w:cs="Times New Roman"/>
        </w:rPr>
        <w:t>assembly</w:t>
      </w:r>
      <w:r w:rsidRPr="00504B3B">
        <w:rPr>
          <w:rFonts w:ascii="Times New Roman" w:hAnsi="Times New Roman" w:cs="Times New Roman"/>
        </w:rPr>
        <w:t xml:space="preserve"> process might </w:t>
      </w:r>
      <w:r>
        <w:rPr>
          <w:rFonts w:ascii="Times New Roman" w:eastAsia="DengXian" w:hAnsi="Times New Roman" w:cs="Times New Roman"/>
        </w:rPr>
        <w:t>have lost</w:t>
      </w:r>
      <w:r w:rsidRPr="00504B3B">
        <w:rPr>
          <w:rFonts w:ascii="Times New Roman" w:hAnsi="Times New Roman" w:cs="Times New Roman"/>
        </w:rPr>
        <w:t xml:space="preserve"> valuable information since </w:t>
      </w:r>
      <w:r>
        <w:rPr>
          <w:rFonts w:ascii="Times New Roman" w:eastAsia="DengXian" w:hAnsi="Times New Roman" w:cs="Times New Roman"/>
        </w:rPr>
        <w:t>many</w:t>
      </w:r>
      <w:r w:rsidRPr="00504B3B">
        <w:rPr>
          <w:rFonts w:ascii="Times New Roman" w:hAnsi="Times New Roman" w:cs="Times New Roman"/>
        </w:rPr>
        <w:t xml:space="preserve"> of the reads would not be assembled into the contigs at </w:t>
      </w:r>
      <w:r>
        <w:rPr>
          <w:rFonts w:ascii="Times New Roman" w:eastAsia="DengXian" w:hAnsi="Times New Roman" w:cs="Times New Roman"/>
        </w:rPr>
        <w:t>relatively</w:t>
      </w:r>
      <w:r w:rsidRPr="00504B3B">
        <w:rPr>
          <w:rFonts w:ascii="Times New Roman" w:hAnsi="Times New Roman" w:cs="Times New Roman"/>
        </w:rPr>
        <w:t xml:space="preserve"> low sequencing coverage. The variances of coverage between different samples are within </w:t>
      </w:r>
      <w:r>
        <w:rPr>
          <w:rFonts w:ascii="Times New Roman" w:eastAsia="DengXian" w:hAnsi="Times New Roman" w:cs="Times New Roman"/>
        </w:rPr>
        <w:t xml:space="preserve">a </w:t>
      </w:r>
      <w:r w:rsidRPr="00504B3B">
        <w:rPr>
          <w:rFonts w:ascii="Times New Roman" w:hAnsi="Times New Roman" w:cs="Times New Roman"/>
        </w:rPr>
        <w:t xml:space="preserve">twofold change and </w:t>
      </w:r>
      <w:r>
        <w:rPr>
          <w:rFonts w:ascii="Times New Roman" w:eastAsia="DengXian" w:hAnsi="Times New Roman" w:cs="Times New Roman"/>
        </w:rPr>
        <w:t>are</w:t>
      </w:r>
      <w:r w:rsidRPr="00504B3B">
        <w:rPr>
          <w:rFonts w:ascii="Times New Roman" w:hAnsi="Times New Roman" w:cs="Times New Roman"/>
        </w:rPr>
        <w:t xml:space="preserve"> considered adequate for between</w:t>
      </w:r>
      <w:r>
        <w:rPr>
          <w:rFonts w:ascii="Times New Roman" w:eastAsia="DengXian" w:hAnsi="Times New Roman" w:cs="Times New Roman"/>
        </w:rPr>
        <w:t>-</w:t>
      </w:r>
      <w:r w:rsidRPr="00504B3B">
        <w:rPr>
          <w:rFonts w:ascii="Times New Roman" w:hAnsi="Times New Roman" w:cs="Times New Roman"/>
        </w:rPr>
        <w:t>sample comparisons</w:t>
      </w:r>
      <w:r w:rsidR="007075CD">
        <w:rPr>
          <w:rFonts w:ascii="Times New Roman" w:hAnsi="Times New Roman" w:cs="Times New Roman" w:hint="eastAsia"/>
        </w:rPr>
        <w:t xml:space="preserve"> </w:t>
      </w:r>
      <w:r w:rsidR="00AF2253" w:rsidRPr="00504B3B">
        <w:rPr>
          <w:rFonts w:ascii="Times New Roman" w:hAnsi="Times New Roman" w:cs="Times New Roman"/>
        </w:rPr>
        <w:fldChar w:fldCharType="begin"/>
      </w:r>
      <w:r w:rsidR="00CF2946">
        <w:rPr>
          <w:rFonts w:ascii="Times New Roman" w:hAnsi="Times New Roman" w:cs="Times New Roman"/>
        </w:rPr>
        <w:instrText xml:space="preserve"> ADDIN EN.CITE &lt;EndNote&gt;&lt;Cite&gt;&lt;Author&gt;Rodriguez&lt;/Author&gt;&lt;Year&gt;2014&lt;/Year&gt;&lt;RecNum&gt;3201&lt;/RecNum&gt;&lt;DisplayText&gt;(Rodriguez and Konstantinidis, 2014)&lt;/DisplayText&gt;&lt;record&gt;&lt;rec-number&gt;3201&lt;/rec-number&gt;&lt;foreign-keys&gt;&lt;key app="EN" db-id="t2x9as2xqzrvvve9st7vstr0rz0vvda5dtsz" timestamp="1681113363"&gt;3201&lt;/key&gt;&lt;/foreign-keys&gt;&lt;ref-type name="Journal Article"&gt;17&lt;/ref-type&gt;&lt;contributors&gt;&lt;authors&gt;&lt;author&gt;Rodriguez, R. Lm&lt;/author&gt;&lt;author&gt;Konstantinidis, K. T.&lt;/author&gt;&lt;/authors&gt;&lt;/contributors&gt;&lt;auth-address&gt;Center for Bioinformatics and Computational Genomics, School of Biology and School of Civil and Environmental Engineering, Georgia Institute of Technology, 311 Ferst Drive, Ford ES&amp;amp;T Building, Suite 3224, Atlanta, GA 30332, USA.&lt;/auth-address&gt;&lt;titles&gt;&lt;title&gt;Nonpareil: a redundancy-based approach to assess the level of coverage in metagenomic datasets&lt;/title&gt;&lt;secondary-title&gt;Bioinformatics&lt;/secondary-title&gt;&lt;/titles&gt;&lt;periodical&gt;&lt;full-title&gt;Bioinformatics&lt;/full-title&gt;&lt;/periodical&gt;&lt;pages&gt;629-35&lt;/pages&gt;&lt;volume&gt;30&lt;/volume&gt;&lt;number&gt;5&lt;/number&gt;&lt;edition&gt;2013/10/15&lt;/edition&gt;&lt;keywords&gt;&lt;keyword&gt;Algorithms&lt;/keyword&gt;&lt;keyword&gt;Metagenome&lt;/keyword&gt;&lt;keyword&gt;Metagenomics/*methods&lt;/keyword&gt;&lt;keyword&gt;Microbiota&lt;/keyword&gt;&lt;keyword&gt;Soil Microbiology&lt;/keyword&gt;&lt;/keywords&gt;&lt;dates&gt;&lt;year&gt;2014&lt;/year&gt;&lt;pub-dates&gt;&lt;date&gt;Mar 1&lt;/date&gt;&lt;/pub-dates&gt;&lt;/dates&gt;&lt;isbn&gt;1367-4811 (Electronic)&amp;#xD;1367-4803 (Linking)&lt;/isbn&gt;&lt;accession-num&gt;24123672&lt;/accession-num&gt;&lt;urls&gt;&lt;related-urls&gt;&lt;url&gt;https://www.ncbi.nlm.nih.gov/pubmed/24123672&lt;/url&gt;&lt;/related-urls&gt;&lt;/urls&gt;&lt;electronic-resource-num&gt;10.1093/bioinformatics/btt584&lt;/electronic-resource-num&gt;&lt;/record&gt;&lt;/Cite&gt;&lt;/EndNote&gt;</w:instrText>
      </w:r>
      <w:r w:rsidR="00AF2253" w:rsidRPr="00504B3B">
        <w:rPr>
          <w:rFonts w:ascii="Times New Roman" w:hAnsi="Times New Roman" w:cs="Times New Roman"/>
        </w:rPr>
        <w:fldChar w:fldCharType="separate"/>
      </w:r>
      <w:r w:rsidR="00CF2946">
        <w:rPr>
          <w:rFonts w:ascii="Times New Roman" w:hAnsi="Times New Roman" w:cs="Times New Roman"/>
          <w:noProof/>
        </w:rPr>
        <w:t>(Rodriguez and Konstantinidis, 2014)</w:t>
      </w:r>
      <w:r w:rsidR="00AF2253" w:rsidRPr="00504B3B">
        <w:rPr>
          <w:rFonts w:ascii="Times New Roman" w:hAnsi="Times New Roman" w:cs="Times New Roman"/>
        </w:rPr>
        <w:fldChar w:fldCharType="end"/>
      </w:r>
      <w:r w:rsidR="007075CD">
        <w:rPr>
          <w:rFonts w:ascii="Times New Roman" w:hAnsi="Times New Roman" w:cs="Times New Roman" w:hint="eastAsia"/>
        </w:rPr>
        <w:t>.</w:t>
      </w:r>
      <w:r w:rsidRPr="00504B3B">
        <w:rPr>
          <w:rFonts w:ascii="Times New Roman" w:hAnsi="Times New Roman" w:cs="Times New Roman"/>
        </w:rPr>
        <w:t xml:space="preserve"> </w:t>
      </w:r>
      <w:r>
        <w:rPr>
          <w:rFonts w:ascii="Times New Roman" w:eastAsia="DengXian" w:hAnsi="Times New Roman" w:cs="Times New Roman"/>
        </w:rPr>
        <w:t>Approximately</w:t>
      </w:r>
      <w:r w:rsidRPr="00504B3B">
        <w:rPr>
          <w:rFonts w:ascii="Times New Roman" w:hAnsi="Times New Roman" w:cs="Times New Roman"/>
        </w:rPr>
        <w:t xml:space="preserve"> 94%-99% of the sequenced reads with read </w:t>
      </w:r>
      <w:r>
        <w:rPr>
          <w:rFonts w:ascii="Times New Roman" w:eastAsia="DengXian" w:hAnsi="Times New Roman" w:cs="Times New Roman"/>
        </w:rPr>
        <w:t>lengths</w:t>
      </w:r>
      <w:r w:rsidRPr="00504B3B">
        <w:rPr>
          <w:rFonts w:ascii="Times New Roman" w:hAnsi="Times New Roman" w:cs="Times New Roman"/>
        </w:rPr>
        <w:t xml:space="preserve"> of 139-149 bp passed the trimming threshold and were used for downstream analyses (Table S1).</w:t>
      </w:r>
    </w:p>
    <w:p w14:paraId="7DAC549F" w14:textId="77777777" w:rsidR="00407EB6" w:rsidRDefault="00407EB6" w:rsidP="00B368E1">
      <w:pPr>
        <w:spacing w:line="480" w:lineRule="auto"/>
        <w:jc w:val="both"/>
        <w:rPr>
          <w:rFonts w:ascii="Times New Roman" w:hAnsi="Times New Roman" w:cs="Times New Roman"/>
        </w:rPr>
      </w:pPr>
    </w:p>
    <w:p w14:paraId="57375856" w14:textId="77777777" w:rsidR="00407EB6" w:rsidRPr="005129D9" w:rsidRDefault="00862B64" w:rsidP="005129D9">
      <w:pPr>
        <w:spacing w:line="480" w:lineRule="auto"/>
        <w:rPr>
          <w:rFonts w:ascii="Times New Roman" w:hAnsi="Times New Roman" w:cs="Times New Roman"/>
          <w:b/>
          <w:bCs/>
        </w:rPr>
      </w:pPr>
      <w:r w:rsidRPr="005129D9">
        <w:rPr>
          <w:rFonts w:ascii="Times New Roman" w:hAnsi="Times New Roman" w:cs="Times New Roman"/>
          <w:b/>
          <w:bCs/>
        </w:rPr>
        <w:lastRenderedPageBreak/>
        <w:t>References</w:t>
      </w:r>
    </w:p>
    <w:p w14:paraId="036AD94A" w14:textId="77777777" w:rsidR="006D0B14" w:rsidRPr="005129D9" w:rsidRDefault="00862B64" w:rsidP="005129D9">
      <w:pPr>
        <w:pStyle w:val="EndNoteBibliography"/>
        <w:spacing w:line="480" w:lineRule="auto"/>
        <w:ind w:left="720" w:hanging="720"/>
        <w:rPr>
          <w:rFonts w:ascii="Times New Roman" w:hAnsi="Times New Roman" w:cs="Times New Roman"/>
          <w:noProof/>
        </w:rPr>
      </w:pPr>
      <w:r w:rsidRPr="005129D9">
        <w:rPr>
          <w:rFonts w:ascii="Times New Roman" w:hAnsi="Times New Roman" w:cs="Times New Roman"/>
          <w:b/>
          <w:bCs/>
        </w:rPr>
        <w:fldChar w:fldCharType="begin"/>
      </w:r>
      <w:r w:rsidRPr="005129D9">
        <w:rPr>
          <w:rFonts w:ascii="Times New Roman" w:hAnsi="Times New Roman" w:cs="Times New Roman"/>
          <w:b/>
          <w:bCs/>
        </w:rPr>
        <w:instrText xml:space="preserve"> ADDIN EN.REFLIST </w:instrText>
      </w:r>
      <w:r w:rsidRPr="005129D9">
        <w:rPr>
          <w:rFonts w:ascii="Times New Roman" w:hAnsi="Times New Roman" w:cs="Times New Roman"/>
          <w:b/>
          <w:bCs/>
        </w:rPr>
        <w:fldChar w:fldCharType="separate"/>
      </w:r>
      <w:r w:rsidR="006D0B14" w:rsidRPr="005129D9">
        <w:rPr>
          <w:rFonts w:ascii="Times New Roman" w:hAnsi="Times New Roman" w:cs="Times New Roman"/>
          <w:noProof/>
        </w:rPr>
        <w:t>Rodriguez, R.L. and Konstantinidis, K.T.  2014.  Nonpareil: a redundancy-based approach to assess the level of coverage in metagenomic datasets. Bioinformatics 30(5), 629-635.</w:t>
      </w:r>
    </w:p>
    <w:p w14:paraId="3533E051" w14:textId="77777777" w:rsidR="006D0B14" w:rsidRPr="005129D9" w:rsidRDefault="006D0B14" w:rsidP="005129D9">
      <w:pPr>
        <w:pStyle w:val="EndNoteBibliography"/>
        <w:spacing w:line="480" w:lineRule="auto"/>
        <w:ind w:left="720" w:hanging="720"/>
        <w:rPr>
          <w:rFonts w:ascii="Times New Roman" w:hAnsi="Times New Roman" w:cs="Times New Roman"/>
          <w:noProof/>
        </w:rPr>
      </w:pPr>
      <w:r w:rsidRPr="005129D9">
        <w:rPr>
          <w:rFonts w:ascii="Times New Roman" w:hAnsi="Times New Roman" w:cs="Times New Roman"/>
          <w:noProof/>
        </w:rPr>
        <w:t>Wang, F., Chen, S., Wang, Y., Zhang, Y., Hu, C. and Liu, B.  2018.  Long-Term Nitrogen Fertilization Elevates the Activity and Abundance of Nitrifying and Denitrifying Microbial Communities in an Upland Soil: Implications for Nitrogen Loss From Intensive Agricultural Systems. Front Microbiol 9, 2424.</w:t>
      </w:r>
    </w:p>
    <w:p w14:paraId="6C0D7C70" w14:textId="6FEEBF75" w:rsidR="00985269" w:rsidRPr="00504B3B" w:rsidRDefault="00862B64" w:rsidP="005129D9">
      <w:pPr>
        <w:spacing w:line="480" w:lineRule="auto"/>
        <w:jc w:val="both"/>
        <w:rPr>
          <w:rFonts w:ascii="Times New Roman" w:hAnsi="Times New Roman" w:cs="Times New Roman"/>
        </w:rPr>
      </w:pPr>
      <w:r w:rsidRPr="005129D9">
        <w:rPr>
          <w:rFonts w:ascii="Times New Roman" w:hAnsi="Times New Roman" w:cs="Times New Roman"/>
          <w:b/>
          <w:bCs/>
        </w:rPr>
        <w:fldChar w:fldCharType="end"/>
      </w:r>
      <w:r w:rsidRPr="00504B3B">
        <w:rPr>
          <w:rFonts w:ascii="Times New Roman" w:hAnsi="Times New Roman" w:cs="Times New Roman"/>
        </w:rPr>
        <w:br w:type="page"/>
      </w:r>
    </w:p>
    <w:p w14:paraId="5C6BC0A8" w14:textId="77777777" w:rsidR="00E4726C" w:rsidRPr="00504B3B" w:rsidRDefault="00862B64" w:rsidP="00551EBB">
      <w:pPr>
        <w:widowControl w:val="0"/>
        <w:spacing w:line="360" w:lineRule="auto"/>
        <w:ind w:firstLineChars="200" w:firstLine="48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40C95DC6" wp14:editId="081F5D16">
            <wp:extent cx="5079146" cy="3924223"/>
            <wp:effectExtent l="0" t="0" r="0" b="0"/>
            <wp:docPr id="1518622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62290" name="图片 151862290"/>
                    <pic:cNvPicPr/>
                  </pic:nvPicPr>
                  <pic:blipFill>
                    <a:blip r:embed="rId8"/>
                    <a:srcRect l="15149" t="14102" r="30864" b="11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165" cy="3956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CAE37F" w14:textId="77777777" w:rsidR="00C20678" w:rsidRDefault="00365B50" w:rsidP="00B368E1">
      <w:pPr>
        <w:spacing w:line="480" w:lineRule="auto"/>
        <w:rPr>
          <w:rFonts w:ascii="Times New Roman" w:hAnsi="Times New Roman" w:cs="Times New Roman"/>
        </w:rPr>
      </w:pPr>
      <w:r w:rsidRPr="00A24093">
        <w:rPr>
          <w:rFonts w:ascii="Times New Roman" w:hAnsi="Times New Roman" w:cs="Times New Roman"/>
        </w:rPr>
        <w:t xml:space="preserve">Figure S1. Heatmap of significantly differentially abundant </w:t>
      </w:r>
      <w:r w:rsidR="00862B64">
        <w:rPr>
          <w:rFonts w:ascii="Times New Roman" w:eastAsia="DengXian" w:hAnsi="Times New Roman" w:cs="Times New Roman"/>
        </w:rPr>
        <w:t>functional</w:t>
      </w:r>
      <w:r w:rsidRPr="00A24093">
        <w:rPr>
          <w:rFonts w:ascii="Times New Roman" w:hAnsi="Times New Roman" w:cs="Times New Roman"/>
        </w:rPr>
        <w:t xml:space="preserve"> categories at SEED level 2 (medium categories) between different N amendment treatments. N0, N200, N400 and N600 represent N </w:t>
      </w:r>
      <w:r w:rsidR="00862B64">
        <w:rPr>
          <w:rFonts w:ascii="Times New Roman" w:eastAsia="DengXian" w:hAnsi="Times New Roman" w:cs="Times New Roman"/>
        </w:rPr>
        <w:t>amendments of</w:t>
      </w:r>
      <w:r w:rsidRPr="00A24093">
        <w:rPr>
          <w:rFonts w:ascii="Times New Roman" w:hAnsi="Times New Roman" w:cs="Times New Roman"/>
        </w:rPr>
        <w:t xml:space="preserve"> 0, 200, 400 and 600 kg N ha</w:t>
      </w:r>
      <w:r w:rsidRPr="00A24093">
        <w:rPr>
          <w:rFonts w:ascii="Times New Roman" w:hAnsi="Times New Roman" w:cs="Times New Roman"/>
          <w:vertAlign w:val="superscript"/>
        </w:rPr>
        <w:t>−1</w:t>
      </w:r>
      <w:r w:rsidRPr="00A24093">
        <w:rPr>
          <w:rFonts w:ascii="Times New Roman" w:hAnsi="Times New Roman" w:cs="Times New Roman"/>
        </w:rPr>
        <w:t xml:space="preserve"> yr</w:t>
      </w:r>
      <w:r w:rsidRPr="00A24093">
        <w:rPr>
          <w:rFonts w:ascii="Times New Roman" w:hAnsi="Times New Roman" w:cs="Times New Roman"/>
          <w:vertAlign w:val="superscript"/>
        </w:rPr>
        <w:t>−1</w:t>
      </w:r>
      <w:r w:rsidR="00862B64" w:rsidRPr="007655E7">
        <w:rPr>
          <w:rFonts w:ascii="Times New Roman" w:eastAsia="DengXian" w:hAnsi="Times New Roman" w:cs="Times New Roman"/>
        </w:rPr>
        <w:t>, respectively</w:t>
      </w:r>
      <w:r w:rsidRPr="00A24093">
        <w:rPr>
          <w:rFonts w:ascii="Times New Roman" w:hAnsi="Times New Roman" w:cs="Times New Roman"/>
        </w:rPr>
        <w:t>.</w:t>
      </w:r>
    </w:p>
    <w:p w14:paraId="7E863947" w14:textId="77777777" w:rsidR="00E1128D" w:rsidRPr="00A24093" w:rsidRDefault="00E1128D" w:rsidP="00B368E1">
      <w:pPr>
        <w:spacing w:line="480" w:lineRule="auto"/>
        <w:rPr>
          <w:rFonts w:ascii="Times New Roman" w:hAnsi="Times New Roman" w:cs="Times New Roman"/>
        </w:rPr>
      </w:pPr>
    </w:p>
    <w:p w14:paraId="7E505732" w14:textId="77777777" w:rsidR="008822A3" w:rsidRPr="00504B3B" w:rsidRDefault="00862B64" w:rsidP="00551EBB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3642CB8A" wp14:editId="3B874FF7">
            <wp:extent cx="5943600" cy="2055495"/>
            <wp:effectExtent l="0" t="0" r="0" b="0"/>
            <wp:docPr id="3774315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431512" name="图片 3774315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5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E037C" w14:textId="77777777" w:rsidR="00C20678" w:rsidRPr="00317942" w:rsidRDefault="00862B64" w:rsidP="00B368E1">
      <w:pPr>
        <w:spacing w:line="480" w:lineRule="auto"/>
        <w:rPr>
          <w:rFonts w:ascii="Times New Roman" w:hAnsi="Times New Roman" w:cs="Times New Roman"/>
        </w:rPr>
      </w:pPr>
      <w:r w:rsidRPr="00317942">
        <w:rPr>
          <w:rFonts w:ascii="Times New Roman" w:hAnsi="Times New Roman" w:cs="Times New Roman"/>
        </w:rPr>
        <w:t xml:space="preserve">Figure S2. Relative abundance of ARGs in </w:t>
      </w:r>
      <w:r w:rsidR="00317942">
        <w:rPr>
          <w:rFonts w:ascii="Times New Roman" w:hAnsi="Times New Roman" w:cs="Times New Roman" w:hint="eastAsia"/>
        </w:rPr>
        <w:t>mai</w:t>
      </w:r>
      <w:r w:rsidR="00317942" w:rsidRPr="00350E85">
        <w:rPr>
          <w:rFonts w:ascii="Times New Roman" w:hAnsi="Times New Roman" w:cs="Times New Roman"/>
        </w:rPr>
        <w:t xml:space="preserve">ze (A) and wheat straw (B) </w:t>
      </w:r>
      <w:r>
        <w:rPr>
          <w:rFonts w:ascii="Times New Roman" w:eastAsia="DengXian" w:hAnsi="Times New Roman" w:cs="Times New Roman"/>
        </w:rPr>
        <w:t>amended</w:t>
      </w:r>
      <w:r w:rsidR="00317942" w:rsidRPr="00350E85">
        <w:rPr>
          <w:rFonts w:ascii="Times New Roman" w:hAnsi="Times New Roman" w:cs="Times New Roman"/>
        </w:rPr>
        <w:t xml:space="preserve"> with N at 0 (N0), 200 (N200), 400 (N400) and 600 (N600) kg N ha</w:t>
      </w:r>
      <w:r w:rsidR="00317942" w:rsidRPr="00350E85">
        <w:rPr>
          <w:rFonts w:ascii="Times New Roman" w:hAnsi="Times New Roman" w:cs="Times New Roman"/>
          <w:vertAlign w:val="superscript"/>
        </w:rPr>
        <w:t>−1</w:t>
      </w:r>
      <w:r w:rsidR="00317942" w:rsidRPr="00350E85">
        <w:rPr>
          <w:rFonts w:ascii="Times New Roman" w:hAnsi="Times New Roman" w:cs="Times New Roman"/>
        </w:rPr>
        <w:t xml:space="preserve"> yr</w:t>
      </w:r>
      <w:r w:rsidR="00317942" w:rsidRPr="00350E85">
        <w:rPr>
          <w:rFonts w:ascii="Times New Roman" w:hAnsi="Times New Roman" w:cs="Times New Roman"/>
          <w:vertAlign w:val="superscript"/>
        </w:rPr>
        <w:t>−1</w:t>
      </w:r>
      <w:r w:rsidR="00317942">
        <w:rPr>
          <w:rFonts w:ascii="Times New Roman" w:hAnsi="Times New Roman" w:cs="Times New Roman"/>
        </w:rPr>
        <w:t>.</w:t>
      </w:r>
    </w:p>
    <w:p w14:paraId="5F48A2A8" w14:textId="77777777" w:rsidR="008E1125" w:rsidRPr="00504B3B" w:rsidRDefault="00862B64" w:rsidP="00551EBB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5113809C" wp14:editId="7439BE41">
            <wp:extent cx="5943600" cy="2905125"/>
            <wp:effectExtent l="0" t="0" r="0" b="0"/>
            <wp:docPr id="14135217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521710" name="图片 141352171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4F58E" w14:textId="77777777" w:rsidR="008E1125" w:rsidRPr="00144E10" w:rsidRDefault="00144E10" w:rsidP="008E1125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S3. Relative abundance of different categories of ARGs at </w:t>
      </w:r>
      <w:r w:rsidR="00862B64">
        <w:rPr>
          <w:rFonts w:ascii="Times New Roman" w:eastAsia="DengXi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drug class level in soils with different straw incorporation and N amendments.</w:t>
      </w:r>
    </w:p>
    <w:p w14:paraId="6D9CF8FD" w14:textId="77777777" w:rsidR="008E1125" w:rsidRPr="00504B3B" w:rsidRDefault="008E1125" w:rsidP="008E1125">
      <w:pPr>
        <w:spacing w:line="480" w:lineRule="auto"/>
        <w:rPr>
          <w:rFonts w:ascii="Times New Roman" w:hAnsi="Times New Roman" w:cs="Times New Roman"/>
          <w:b/>
          <w:bCs/>
        </w:rPr>
      </w:pPr>
    </w:p>
    <w:p w14:paraId="3A08E8CA" w14:textId="77777777" w:rsidR="008E1125" w:rsidRPr="00504B3B" w:rsidRDefault="00862B64" w:rsidP="00551EBB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644BECB" wp14:editId="76586342">
            <wp:extent cx="5943600" cy="2870835"/>
            <wp:effectExtent l="0" t="0" r="0" b="0"/>
            <wp:docPr id="151516945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169450" name="图片 151516945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75B89" w14:textId="77777777" w:rsidR="008E1125" w:rsidRPr="00E1128D" w:rsidRDefault="00427056" w:rsidP="008E1125">
      <w:pPr>
        <w:spacing w:line="480" w:lineRule="auto"/>
        <w:rPr>
          <w:rFonts w:ascii="Times New Roman" w:hAnsi="Times New Roman" w:cs="Times New Roman"/>
        </w:rPr>
      </w:pPr>
      <w:r w:rsidRPr="00144E10">
        <w:rPr>
          <w:rFonts w:ascii="Times New Roman" w:hAnsi="Times New Roman" w:cs="Times New Roman"/>
        </w:rPr>
        <w:t xml:space="preserve">Figure S4. Relative abundance of different categories of ARGs at </w:t>
      </w:r>
      <w:r w:rsidR="00862B64">
        <w:rPr>
          <w:rFonts w:ascii="Times New Roman" w:eastAsia="DengXian" w:hAnsi="Times New Roman" w:cs="Times New Roman"/>
        </w:rPr>
        <w:t xml:space="preserve">the </w:t>
      </w:r>
      <w:r>
        <w:rPr>
          <w:rFonts w:ascii="Times New Roman" w:hAnsi="Times New Roman" w:cs="Times New Roman" w:hint="eastAsia"/>
        </w:rPr>
        <w:t>gene</w:t>
      </w:r>
      <w:r>
        <w:rPr>
          <w:rFonts w:ascii="Times New Roman" w:hAnsi="Times New Roman" w:cs="Times New Roman"/>
        </w:rPr>
        <w:t xml:space="preserve"> family level in soils with different straw incorporation</w:t>
      </w:r>
      <w:r w:rsidR="00862B64">
        <w:rPr>
          <w:rFonts w:ascii="Times New Roman" w:eastAsia="DengXi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and N amendments.</w:t>
      </w:r>
    </w:p>
    <w:p w14:paraId="1ADF5B8E" w14:textId="77777777" w:rsidR="008E1125" w:rsidRPr="00504B3B" w:rsidRDefault="00862B64" w:rsidP="00551EBB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7E4E24C" wp14:editId="62CA593F">
            <wp:extent cx="4963886" cy="2485125"/>
            <wp:effectExtent l="0" t="0" r="0" b="0"/>
            <wp:docPr id="200448853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488533" name="图片 200448853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04072" cy="250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826B1" w14:textId="77777777" w:rsidR="00281492" w:rsidRDefault="00862B64" w:rsidP="002D1D54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S5. Relative abundance of beta-lactamase resistance genes in </w:t>
      </w:r>
      <w:r>
        <w:rPr>
          <w:rFonts w:ascii="Times New Roman" w:hAnsi="Times New Roman" w:cs="Times New Roman" w:hint="eastAsia"/>
        </w:rPr>
        <w:t>so</w:t>
      </w:r>
      <w:r w:rsidR="002D1D54">
        <w:rPr>
          <w:rFonts w:ascii="Times New Roman" w:hAnsi="Times New Roman" w:cs="Times New Roman"/>
        </w:rPr>
        <w:t xml:space="preserve">ils with different straw incorporation and N amendments. (A) Boxplot of the relative abundance of beta-lactamase resistance genes in </w:t>
      </w:r>
      <w:r w:rsidR="002D1D54">
        <w:rPr>
          <w:rFonts w:ascii="Times New Roman" w:hAnsi="Times New Roman" w:cs="Times New Roman" w:hint="eastAsia"/>
        </w:rPr>
        <w:t>so</w:t>
      </w:r>
      <w:r w:rsidR="002D1D54">
        <w:rPr>
          <w:rFonts w:ascii="Times New Roman" w:hAnsi="Times New Roman" w:cs="Times New Roman"/>
        </w:rPr>
        <w:t xml:space="preserve">ils with maize and wheat incorporation. (B) Heatmap of the relative abundance of different </w:t>
      </w:r>
      <w:r>
        <w:rPr>
          <w:rFonts w:ascii="Times New Roman" w:eastAsia="DengXian" w:hAnsi="Times New Roman" w:cs="Times New Roman"/>
        </w:rPr>
        <w:t>classes</w:t>
      </w:r>
      <w:r w:rsidR="002D1D54">
        <w:rPr>
          <w:rFonts w:ascii="Times New Roman" w:hAnsi="Times New Roman" w:cs="Times New Roman"/>
        </w:rPr>
        <w:t xml:space="preserve"> of beta-lactamase resistance genes in </w:t>
      </w:r>
      <w:r w:rsidR="002D1D54">
        <w:rPr>
          <w:rFonts w:ascii="Times New Roman" w:hAnsi="Times New Roman" w:cs="Times New Roman" w:hint="eastAsia"/>
        </w:rPr>
        <w:t>mai</w:t>
      </w:r>
      <w:r w:rsidR="002D1D54" w:rsidRPr="00350E85">
        <w:rPr>
          <w:rFonts w:ascii="Times New Roman" w:hAnsi="Times New Roman" w:cs="Times New Roman"/>
        </w:rPr>
        <w:t>ze</w:t>
      </w:r>
      <w:r>
        <w:rPr>
          <w:rFonts w:ascii="Times New Roman" w:eastAsia="DengXian" w:hAnsi="Times New Roman" w:cs="Times New Roman"/>
        </w:rPr>
        <w:t>-</w:t>
      </w:r>
      <w:r w:rsidR="002D1D54" w:rsidRPr="00350E85">
        <w:rPr>
          <w:rFonts w:ascii="Times New Roman" w:hAnsi="Times New Roman" w:cs="Times New Roman"/>
        </w:rPr>
        <w:t xml:space="preserve"> and wheat straw</w:t>
      </w:r>
      <w:r>
        <w:rPr>
          <w:rFonts w:ascii="Times New Roman" w:eastAsia="DengXian" w:hAnsi="Times New Roman" w:cs="Times New Roman"/>
        </w:rPr>
        <w:t>-returning</w:t>
      </w:r>
      <w:r w:rsidR="002D1D54" w:rsidRPr="00350E85">
        <w:rPr>
          <w:rFonts w:ascii="Times New Roman" w:hAnsi="Times New Roman" w:cs="Times New Roman"/>
        </w:rPr>
        <w:t xml:space="preserve"> soils with </w:t>
      </w:r>
      <w:proofErr w:type="spellStart"/>
      <w:r w:rsidR="002D1D54" w:rsidRPr="00350E85">
        <w:rPr>
          <w:rFonts w:ascii="Times New Roman" w:hAnsi="Times New Roman" w:cs="Times New Roman"/>
        </w:rPr>
        <w:t>N</w:t>
      </w:r>
      <w:proofErr w:type="spellEnd"/>
      <w:r w:rsidR="002D1D54" w:rsidRPr="00350E85">
        <w:rPr>
          <w:rFonts w:ascii="Times New Roman" w:hAnsi="Times New Roman" w:cs="Times New Roman"/>
        </w:rPr>
        <w:t xml:space="preserve"> amendment at 0 (N0), 200 (N200), 400 (N400) and 600 (N600) kg N ha</w:t>
      </w:r>
      <w:r w:rsidR="002D1D54" w:rsidRPr="00350E85">
        <w:rPr>
          <w:rFonts w:ascii="Times New Roman" w:hAnsi="Times New Roman" w:cs="Times New Roman"/>
          <w:vertAlign w:val="superscript"/>
        </w:rPr>
        <w:t>−1</w:t>
      </w:r>
      <w:r w:rsidR="002D1D54" w:rsidRPr="00350E85">
        <w:rPr>
          <w:rFonts w:ascii="Times New Roman" w:hAnsi="Times New Roman" w:cs="Times New Roman"/>
        </w:rPr>
        <w:t xml:space="preserve"> yr</w:t>
      </w:r>
      <w:r w:rsidR="002D1D54" w:rsidRPr="00350E85">
        <w:rPr>
          <w:rFonts w:ascii="Times New Roman" w:hAnsi="Times New Roman" w:cs="Times New Roman"/>
          <w:vertAlign w:val="superscript"/>
        </w:rPr>
        <w:t>−1</w:t>
      </w:r>
      <w:r w:rsidR="006E31AF" w:rsidRPr="00811DE7">
        <w:rPr>
          <w:rFonts w:ascii="Times New Roman" w:hAnsi="Times New Roman" w:cs="Times New Roman"/>
        </w:rPr>
        <w:t xml:space="preserve">. *** </w:t>
      </w:r>
      <w:r w:rsidR="006E31AF" w:rsidRPr="00811DE7">
        <w:rPr>
          <w:rFonts w:ascii="Times New Roman" w:hAnsi="Times New Roman" w:cs="Times New Roman"/>
          <w:i/>
          <w:iCs/>
        </w:rPr>
        <w:t>p</w:t>
      </w:r>
      <w:r w:rsidR="006E31AF">
        <w:rPr>
          <w:rFonts w:ascii="Times New Roman" w:hAnsi="Times New Roman" w:cs="Times New Roman"/>
        </w:rPr>
        <w:t xml:space="preserve"> &lt; 0.001.</w:t>
      </w:r>
    </w:p>
    <w:p w14:paraId="6A80FF15" w14:textId="77777777" w:rsidR="00E1128D" w:rsidRDefault="00E1128D" w:rsidP="002D1D54">
      <w:pPr>
        <w:spacing w:line="480" w:lineRule="auto"/>
        <w:jc w:val="both"/>
        <w:rPr>
          <w:rFonts w:ascii="Times New Roman" w:hAnsi="Times New Roman" w:cs="Times New Roman"/>
        </w:rPr>
      </w:pPr>
    </w:p>
    <w:p w14:paraId="71C6BDF7" w14:textId="77777777" w:rsidR="008E1125" w:rsidRPr="00504B3B" w:rsidRDefault="00862B64" w:rsidP="008E1125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7CEA559" wp14:editId="1DAA0A8C">
            <wp:extent cx="5578608" cy="2329784"/>
            <wp:effectExtent l="0" t="0" r="0" b="0"/>
            <wp:docPr id="82639838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398383" name="图片 82639838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88011" cy="233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297CD" w14:textId="77777777" w:rsidR="008E1125" w:rsidRPr="00504B3B" w:rsidRDefault="008A3DB5" w:rsidP="008E1125">
      <w:pPr>
        <w:spacing w:line="480" w:lineRule="auto"/>
        <w:rPr>
          <w:rFonts w:ascii="Times New Roman" w:hAnsi="Times New Roman" w:cs="Times New Roman"/>
          <w:b/>
          <w:bCs/>
        </w:rPr>
      </w:pPr>
      <w:r w:rsidRPr="00317942">
        <w:rPr>
          <w:rFonts w:ascii="Times New Roman" w:hAnsi="Times New Roman" w:cs="Times New Roman"/>
        </w:rPr>
        <w:t xml:space="preserve">Figure S6. Relative abundance of MGEs in </w:t>
      </w:r>
      <w:r>
        <w:rPr>
          <w:rFonts w:ascii="Times New Roman" w:hAnsi="Times New Roman" w:cs="Times New Roman" w:hint="eastAsia"/>
        </w:rPr>
        <w:t>mai</w:t>
      </w:r>
      <w:r w:rsidRPr="00350E85">
        <w:rPr>
          <w:rFonts w:ascii="Times New Roman" w:hAnsi="Times New Roman" w:cs="Times New Roman"/>
        </w:rPr>
        <w:t xml:space="preserve">ze (A) and wheat straw (B) </w:t>
      </w:r>
      <w:r w:rsidR="00862B64">
        <w:rPr>
          <w:rFonts w:ascii="Times New Roman" w:eastAsia="DengXian" w:hAnsi="Times New Roman" w:cs="Times New Roman"/>
        </w:rPr>
        <w:t>amended</w:t>
      </w:r>
      <w:r w:rsidRPr="00350E85">
        <w:rPr>
          <w:rFonts w:ascii="Times New Roman" w:hAnsi="Times New Roman" w:cs="Times New Roman"/>
        </w:rPr>
        <w:t xml:space="preserve"> with N at 0 (N0), 200 (N200), 400 (N400) and 600 (N600) kg N ha</w:t>
      </w:r>
      <w:r w:rsidRPr="00350E85">
        <w:rPr>
          <w:rFonts w:ascii="Times New Roman" w:hAnsi="Times New Roman" w:cs="Times New Roman"/>
          <w:vertAlign w:val="superscript"/>
        </w:rPr>
        <w:t>−1</w:t>
      </w:r>
      <w:r w:rsidRPr="00350E85">
        <w:rPr>
          <w:rFonts w:ascii="Times New Roman" w:hAnsi="Times New Roman" w:cs="Times New Roman"/>
        </w:rPr>
        <w:t xml:space="preserve"> yr</w:t>
      </w:r>
      <w:r w:rsidRPr="00350E85">
        <w:rPr>
          <w:rFonts w:ascii="Times New Roman" w:hAnsi="Times New Roman" w:cs="Times New Roman"/>
          <w:vertAlign w:val="superscript"/>
        </w:rPr>
        <w:t>−1</w:t>
      </w:r>
      <w:r>
        <w:rPr>
          <w:rFonts w:ascii="Times New Roman" w:hAnsi="Times New Roman" w:cs="Times New Roman"/>
        </w:rPr>
        <w:t>.</w:t>
      </w:r>
    </w:p>
    <w:p w14:paraId="7736830A" w14:textId="77777777" w:rsidR="008E1125" w:rsidRPr="00504B3B" w:rsidRDefault="00862B64" w:rsidP="00551EBB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1F634DB7" wp14:editId="3FA92971">
            <wp:extent cx="5943600" cy="2987040"/>
            <wp:effectExtent l="0" t="0" r="0" b="0"/>
            <wp:docPr id="169593007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930077" name="图片 169593007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E024F" w14:textId="77777777" w:rsidR="006B0A5E" w:rsidRDefault="003756A9" w:rsidP="00B368E1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S7. Relative abundance of different categories of MGEs at </w:t>
      </w:r>
      <w:r w:rsidR="00862B64">
        <w:rPr>
          <w:rFonts w:ascii="Times New Roman" w:eastAsia="DengXi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>gene family level in soils with different straw incorporation and N amendments.</w:t>
      </w:r>
    </w:p>
    <w:p w14:paraId="28BB44ED" w14:textId="77777777" w:rsidR="00E1128D" w:rsidRPr="00E1128D" w:rsidRDefault="00E1128D" w:rsidP="00B368E1">
      <w:pPr>
        <w:spacing w:line="480" w:lineRule="auto"/>
        <w:rPr>
          <w:rFonts w:ascii="Times New Roman" w:hAnsi="Times New Roman" w:cs="Times New Roman"/>
        </w:rPr>
      </w:pPr>
    </w:p>
    <w:p w14:paraId="335002BA" w14:textId="77777777" w:rsidR="008E1125" w:rsidRDefault="00862B64" w:rsidP="008E1125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7A7A439" wp14:editId="5554062F">
            <wp:extent cx="5036839" cy="3081297"/>
            <wp:effectExtent l="0" t="0" r="0" b="0"/>
            <wp:docPr id="164764501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645014" name="图片 16476450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65775" cy="309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57B9E" w14:textId="7FEF7BB0" w:rsidR="005715D6" w:rsidRPr="00AA725B" w:rsidRDefault="00862B64" w:rsidP="005715D6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Figure S8. Spearman correlation of the richness of ARGs and </w:t>
      </w:r>
      <w:ins w:id="1" w:author="Zhang, Siyu" w:date="2025-07-11T11:28:00Z">
        <w:r w:rsidR="003B3441">
          <w:rPr>
            <w:rFonts w:ascii="Times New Roman" w:hAnsi="Times New Roman" w:cs="Times New Roman"/>
          </w:rPr>
          <w:t>bacterial</w:t>
        </w:r>
        <w:r w:rsidR="003B3441">
          <w:rPr>
            <w:rFonts w:ascii="Times New Roman" w:hAnsi="Times New Roman" w:cs="Times New Roman"/>
          </w:rPr>
          <w:t xml:space="preserve"> </w:t>
        </w:r>
      </w:ins>
      <w:r>
        <w:rPr>
          <w:rFonts w:ascii="Times New Roman" w:hAnsi="Times New Roman" w:cs="Times New Roman"/>
        </w:rPr>
        <w:t>communities at the species level.</w:t>
      </w:r>
    </w:p>
    <w:p w14:paraId="5EE416A7" w14:textId="77777777" w:rsidR="00100A53" w:rsidRPr="00504B3B" w:rsidRDefault="00862B64" w:rsidP="00100A53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137E0CFF" wp14:editId="65C556E5">
            <wp:extent cx="3290574" cy="2743200"/>
            <wp:effectExtent l="0" t="0" r="0" b="0"/>
            <wp:docPr id="30695175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951755" name="图片 3069517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17744" cy="276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5FA57" w14:textId="77777777" w:rsidR="00AA1ADD" w:rsidRDefault="00205ED4" w:rsidP="00E1128D">
      <w:pPr>
        <w:spacing w:line="480" w:lineRule="auto"/>
        <w:jc w:val="both"/>
        <w:rPr>
          <w:rFonts w:ascii="Times New Roman" w:hAnsi="Times New Roman" w:cs="Times New Roman"/>
        </w:rPr>
      </w:pPr>
      <w:r w:rsidRPr="00205ED4">
        <w:rPr>
          <w:rFonts w:ascii="Times New Roman" w:hAnsi="Times New Roman" w:cs="Times New Roman"/>
        </w:rPr>
        <w:t xml:space="preserve">Figure S9. NMDS plot of the relative abundance of </w:t>
      </w:r>
      <w:r w:rsidR="00862B64">
        <w:rPr>
          <w:rFonts w:ascii="Times New Roman" w:eastAsia="DengXian" w:hAnsi="Times New Roman" w:cs="Times New Roman"/>
        </w:rPr>
        <w:t>ARG</w:t>
      </w:r>
      <w:r w:rsidRPr="00205ED4">
        <w:rPr>
          <w:rFonts w:ascii="Times New Roman" w:hAnsi="Times New Roman" w:cs="Times New Roman"/>
        </w:rPr>
        <w:t xml:space="preserve"> profiles at the gene family level. Soils with different straw </w:t>
      </w:r>
      <w:r w:rsidR="00862B64">
        <w:rPr>
          <w:rFonts w:ascii="Times New Roman" w:hAnsi="Times New Roman" w:cs="Times New Roman"/>
        </w:rPr>
        <w:t xml:space="preserve">types </w:t>
      </w:r>
      <w:r w:rsidRPr="00205ED4">
        <w:rPr>
          <w:rFonts w:ascii="Times New Roman" w:hAnsi="Times New Roman" w:cs="Times New Roman"/>
        </w:rPr>
        <w:t xml:space="preserve">are denoted by different </w:t>
      </w:r>
      <w:r w:rsidR="00862B64">
        <w:rPr>
          <w:rFonts w:ascii="Times New Roman" w:eastAsia="DengXian" w:hAnsi="Times New Roman" w:cs="Times New Roman"/>
        </w:rPr>
        <w:t>colors</w:t>
      </w:r>
      <w:r w:rsidRPr="00205ED4">
        <w:rPr>
          <w:rFonts w:ascii="Times New Roman" w:hAnsi="Times New Roman" w:cs="Times New Roman"/>
        </w:rPr>
        <w:t xml:space="preserve">, and the different N </w:t>
      </w:r>
      <w:r w:rsidR="00862B64">
        <w:rPr>
          <w:rFonts w:ascii="Times New Roman" w:eastAsia="DengXian" w:hAnsi="Times New Roman" w:cs="Times New Roman"/>
        </w:rPr>
        <w:t>amendments</w:t>
      </w:r>
      <w:r w:rsidRPr="00205ED4">
        <w:rPr>
          <w:rFonts w:ascii="Times New Roman" w:hAnsi="Times New Roman" w:cs="Times New Roman"/>
        </w:rPr>
        <w:t xml:space="preserve"> are denoted by different symbols.</w:t>
      </w:r>
    </w:p>
    <w:p w14:paraId="6AA1D2E4" w14:textId="77777777" w:rsidR="00E1128D" w:rsidRPr="00E1128D" w:rsidRDefault="00E1128D" w:rsidP="00E1128D">
      <w:pPr>
        <w:spacing w:line="480" w:lineRule="auto"/>
        <w:jc w:val="both"/>
        <w:rPr>
          <w:rFonts w:ascii="Times New Roman" w:hAnsi="Times New Roman" w:cs="Times New Roman"/>
        </w:rPr>
      </w:pPr>
    </w:p>
    <w:p w14:paraId="5D245542" w14:textId="77777777" w:rsidR="00C21ADE" w:rsidRPr="00504B3B" w:rsidRDefault="00862B64" w:rsidP="00B368E1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EA37B3D" wp14:editId="40BBAA27">
            <wp:extent cx="3411711" cy="2844186"/>
            <wp:effectExtent l="0" t="0" r="5080" b="0"/>
            <wp:docPr id="108431549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315494" name="图片 108431549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53542" cy="287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4EECA" w14:textId="5890904A" w:rsidR="0091187A" w:rsidRPr="00E65B7D" w:rsidRDefault="00F569E0" w:rsidP="00E65B7D">
      <w:pPr>
        <w:spacing w:line="480" w:lineRule="auto"/>
        <w:jc w:val="both"/>
        <w:rPr>
          <w:rFonts w:ascii="Times New Roman" w:hAnsi="Times New Roman" w:cs="Times New Roman"/>
        </w:rPr>
      </w:pPr>
      <w:r w:rsidRPr="00205ED4">
        <w:rPr>
          <w:rFonts w:ascii="Times New Roman" w:hAnsi="Times New Roman" w:cs="Times New Roman"/>
        </w:rPr>
        <w:t xml:space="preserve">Figure S10. NMDS plot of the relative abundance of </w:t>
      </w:r>
      <w:r w:rsidR="00862B64">
        <w:rPr>
          <w:rFonts w:ascii="Times New Roman" w:eastAsia="DengXian" w:hAnsi="Times New Roman" w:cs="Times New Roman"/>
        </w:rPr>
        <w:t>MGE</w:t>
      </w:r>
      <w:r w:rsidRPr="00205ED4">
        <w:rPr>
          <w:rFonts w:ascii="Times New Roman" w:hAnsi="Times New Roman" w:cs="Times New Roman"/>
        </w:rPr>
        <w:t xml:space="preserve"> profiles at the gene family level. Soils with different straw </w:t>
      </w:r>
      <w:r w:rsidR="00862B64">
        <w:rPr>
          <w:rFonts w:ascii="Times New Roman" w:eastAsia="DengXian" w:hAnsi="Times New Roman" w:cs="Times New Roman"/>
        </w:rPr>
        <w:t>types</w:t>
      </w:r>
      <w:r w:rsidRPr="00205ED4">
        <w:rPr>
          <w:rFonts w:ascii="Times New Roman" w:hAnsi="Times New Roman" w:cs="Times New Roman"/>
        </w:rPr>
        <w:t xml:space="preserve"> are denoted by different </w:t>
      </w:r>
      <w:r w:rsidR="00862B64">
        <w:rPr>
          <w:rFonts w:ascii="Times New Roman" w:eastAsia="DengXian" w:hAnsi="Times New Roman" w:cs="Times New Roman"/>
        </w:rPr>
        <w:t>colors</w:t>
      </w:r>
      <w:r w:rsidRPr="00205ED4">
        <w:rPr>
          <w:rFonts w:ascii="Times New Roman" w:hAnsi="Times New Roman" w:cs="Times New Roman"/>
        </w:rPr>
        <w:t xml:space="preserve">, and the different N </w:t>
      </w:r>
      <w:r w:rsidR="00862B64">
        <w:rPr>
          <w:rFonts w:ascii="Times New Roman" w:eastAsia="DengXian" w:hAnsi="Times New Roman" w:cs="Times New Roman"/>
        </w:rPr>
        <w:t>amendments</w:t>
      </w:r>
      <w:r w:rsidRPr="00205ED4">
        <w:rPr>
          <w:rFonts w:ascii="Times New Roman" w:hAnsi="Times New Roman" w:cs="Times New Roman"/>
        </w:rPr>
        <w:t xml:space="preserve"> are denoted by different symbols.</w:t>
      </w:r>
    </w:p>
    <w:sectPr w:rsidR="0091187A" w:rsidRPr="00E65B7D" w:rsidSect="002976B8">
      <w:pgSz w:w="12240" w:h="15840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1A6D9" w14:textId="77777777" w:rsidR="008642D1" w:rsidRDefault="008642D1" w:rsidP="00CF2946">
      <w:r>
        <w:separator/>
      </w:r>
    </w:p>
  </w:endnote>
  <w:endnote w:type="continuationSeparator" w:id="0">
    <w:p w14:paraId="38A9C03E" w14:textId="77777777" w:rsidR="008642D1" w:rsidRDefault="008642D1" w:rsidP="00CF2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F9789" w14:textId="77777777" w:rsidR="008642D1" w:rsidRDefault="008642D1" w:rsidP="00CF2946">
      <w:r>
        <w:separator/>
      </w:r>
    </w:p>
  </w:footnote>
  <w:footnote w:type="continuationSeparator" w:id="0">
    <w:p w14:paraId="1B369268" w14:textId="77777777" w:rsidR="008642D1" w:rsidRDefault="008642D1" w:rsidP="00CF2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27BD5"/>
    <w:multiLevelType w:val="hybridMultilevel"/>
    <w:tmpl w:val="8BB28FBC"/>
    <w:lvl w:ilvl="0" w:tplc="B600AB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76704C" w:tentative="1">
      <w:start w:val="1"/>
      <w:numFmt w:val="lowerLetter"/>
      <w:lvlText w:val="%2."/>
      <w:lvlJc w:val="left"/>
      <w:pPr>
        <w:ind w:left="1440" w:hanging="360"/>
      </w:pPr>
    </w:lvl>
    <w:lvl w:ilvl="2" w:tplc="A0DEFF9E" w:tentative="1">
      <w:start w:val="1"/>
      <w:numFmt w:val="lowerRoman"/>
      <w:lvlText w:val="%3."/>
      <w:lvlJc w:val="right"/>
      <w:pPr>
        <w:ind w:left="2160" w:hanging="180"/>
      </w:pPr>
    </w:lvl>
    <w:lvl w:ilvl="3" w:tplc="0DE6B2B6" w:tentative="1">
      <w:start w:val="1"/>
      <w:numFmt w:val="decimal"/>
      <w:lvlText w:val="%4."/>
      <w:lvlJc w:val="left"/>
      <w:pPr>
        <w:ind w:left="2880" w:hanging="360"/>
      </w:pPr>
    </w:lvl>
    <w:lvl w:ilvl="4" w:tplc="76EEF6C6" w:tentative="1">
      <w:start w:val="1"/>
      <w:numFmt w:val="lowerLetter"/>
      <w:lvlText w:val="%5."/>
      <w:lvlJc w:val="left"/>
      <w:pPr>
        <w:ind w:left="3600" w:hanging="360"/>
      </w:pPr>
    </w:lvl>
    <w:lvl w:ilvl="5" w:tplc="9D4AB43C" w:tentative="1">
      <w:start w:val="1"/>
      <w:numFmt w:val="lowerRoman"/>
      <w:lvlText w:val="%6."/>
      <w:lvlJc w:val="right"/>
      <w:pPr>
        <w:ind w:left="4320" w:hanging="180"/>
      </w:pPr>
    </w:lvl>
    <w:lvl w:ilvl="6" w:tplc="F1001F3C" w:tentative="1">
      <w:start w:val="1"/>
      <w:numFmt w:val="decimal"/>
      <w:lvlText w:val="%7."/>
      <w:lvlJc w:val="left"/>
      <w:pPr>
        <w:ind w:left="5040" w:hanging="360"/>
      </w:pPr>
    </w:lvl>
    <w:lvl w:ilvl="7" w:tplc="855E06B8" w:tentative="1">
      <w:start w:val="1"/>
      <w:numFmt w:val="lowerLetter"/>
      <w:lvlText w:val="%8."/>
      <w:lvlJc w:val="left"/>
      <w:pPr>
        <w:ind w:left="5760" w:hanging="360"/>
      </w:pPr>
    </w:lvl>
    <w:lvl w:ilvl="8" w:tplc="3F96D9E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9168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Zhang, Siyu">
    <w15:presenceInfo w15:providerId="AD" w15:userId="S::szhang431@gatech.edu::51d4ce15-7c5b-4a2a-9542-5da02297b5d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bordersDoNotSurroundHeader/>
  <w:bordersDoNotSurroundFooter/>
  <w:hideSpellingErrors/>
  <w:hideGrammaticalErrors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Water Research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1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ED0B98"/>
    <w:rsid w:val="0002376A"/>
    <w:rsid w:val="00024F17"/>
    <w:rsid w:val="00054DD7"/>
    <w:rsid w:val="000630B4"/>
    <w:rsid w:val="000B7EC6"/>
    <w:rsid w:val="000C01F7"/>
    <w:rsid w:val="00100A53"/>
    <w:rsid w:val="0012350A"/>
    <w:rsid w:val="001239C0"/>
    <w:rsid w:val="00144E10"/>
    <w:rsid w:val="00185657"/>
    <w:rsid w:val="00185BE1"/>
    <w:rsid w:val="001C53CE"/>
    <w:rsid w:val="001E3BF5"/>
    <w:rsid w:val="001F24E1"/>
    <w:rsid w:val="001F5E1B"/>
    <w:rsid w:val="00205ED4"/>
    <w:rsid w:val="002073C0"/>
    <w:rsid w:val="00221F21"/>
    <w:rsid w:val="002231C2"/>
    <w:rsid w:val="0024264A"/>
    <w:rsid w:val="002503D3"/>
    <w:rsid w:val="00270771"/>
    <w:rsid w:val="0027267A"/>
    <w:rsid w:val="00280B64"/>
    <w:rsid w:val="00281492"/>
    <w:rsid w:val="0028324A"/>
    <w:rsid w:val="002976B8"/>
    <w:rsid w:val="00297E7E"/>
    <w:rsid w:val="002B6D89"/>
    <w:rsid w:val="002D1D54"/>
    <w:rsid w:val="002D2BAF"/>
    <w:rsid w:val="002D3900"/>
    <w:rsid w:val="002E3C01"/>
    <w:rsid w:val="0030392A"/>
    <w:rsid w:val="00303952"/>
    <w:rsid w:val="003049CC"/>
    <w:rsid w:val="0031158C"/>
    <w:rsid w:val="00317942"/>
    <w:rsid w:val="00317EBD"/>
    <w:rsid w:val="00322424"/>
    <w:rsid w:val="00332FC5"/>
    <w:rsid w:val="003351A5"/>
    <w:rsid w:val="00335AA0"/>
    <w:rsid w:val="00344305"/>
    <w:rsid w:val="003470E8"/>
    <w:rsid w:val="00347533"/>
    <w:rsid w:val="00350E85"/>
    <w:rsid w:val="0035573C"/>
    <w:rsid w:val="00365B50"/>
    <w:rsid w:val="0037358C"/>
    <w:rsid w:val="003756A9"/>
    <w:rsid w:val="00386169"/>
    <w:rsid w:val="003A0EB2"/>
    <w:rsid w:val="003B3441"/>
    <w:rsid w:val="0040309B"/>
    <w:rsid w:val="00407EB6"/>
    <w:rsid w:val="004113A5"/>
    <w:rsid w:val="004213FD"/>
    <w:rsid w:val="00421580"/>
    <w:rsid w:val="00427056"/>
    <w:rsid w:val="00427721"/>
    <w:rsid w:val="00432FCE"/>
    <w:rsid w:val="0044011F"/>
    <w:rsid w:val="0045332F"/>
    <w:rsid w:val="00463B0E"/>
    <w:rsid w:val="00490C1F"/>
    <w:rsid w:val="004A3595"/>
    <w:rsid w:val="004A4484"/>
    <w:rsid w:val="004B1BA3"/>
    <w:rsid w:val="004C1991"/>
    <w:rsid w:val="004C7EBD"/>
    <w:rsid w:val="004F1F46"/>
    <w:rsid w:val="00500BE6"/>
    <w:rsid w:val="00502078"/>
    <w:rsid w:val="005022E4"/>
    <w:rsid w:val="00502D4E"/>
    <w:rsid w:val="00504B3B"/>
    <w:rsid w:val="005129D9"/>
    <w:rsid w:val="0053494F"/>
    <w:rsid w:val="00544461"/>
    <w:rsid w:val="005500ED"/>
    <w:rsid w:val="00551EBB"/>
    <w:rsid w:val="005715D6"/>
    <w:rsid w:val="00584389"/>
    <w:rsid w:val="00592010"/>
    <w:rsid w:val="005A37A8"/>
    <w:rsid w:val="005E494D"/>
    <w:rsid w:val="005F1F9C"/>
    <w:rsid w:val="006047C7"/>
    <w:rsid w:val="00622B8B"/>
    <w:rsid w:val="00624D16"/>
    <w:rsid w:val="00641EF8"/>
    <w:rsid w:val="00643126"/>
    <w:rsid w:val="006501BB"/>
    <w:rsid w:val="00652762"/>
    <w:rsid w:val="00667AA4"/>
    <w:rsid w:val="00672137"/>
    <w:rsid w:val="0069208F"/>
    <w:rsid w:val="006A45D0"/>
    <w:rsid w:val="006B0A5E"/>
    <w:rsid w:val="006B7F47"/>
    <w:rsid w:val="006C082E"/>
    <w:rsid w:val="006C4171"/>
    <w:rsid w:val="006D0B14"/>
    <w:rsid w:val="006E31AF"/>
    <w:rsid w:val="006F38C5"/>
    <w:rsid w:val="006F4393"/>
    <w:rsid w:val="006F5EA9"/>
    <w:rsid w:val="00707314"/>
    <w:rsid w:val="0070746B"/>
    <w:rsid w:val="007075CD"/>
    <w:rsid w:val="0072338D"/>
    <w:rsid w:val="00726A05"/>
    <w:rsid w:val="00737EEF"/>
    <w:rsid w:val="00752327"/>
    <w:rsid w:val="007655E7"/>
    <w:rsid w:val="0077292F"/>
    <w:rsid w:val="00785740"/>
    <w:rsid w:val="00792512"/>
    <w:rsid w:val="007C57E1"/>
    <w:rsid w:val="007E2130"/>
    <w:rsid w:val="007F034D"/>
    <w:rsid w:val="007F40EA"/>
    <w:rsid w:val="00811DE7"/>
    <w:rsid w:val="00834F14"/>
    <w:rsid w:val="00835D69"/>
    <w:rsid w:val="00836AF4"/>
    <w:rsid w:val="008442AF"/>
    <w:rsid w:val="00862B64"/>
    <w:rsid w:val="00862DBC"/>
    <w:rsid w:val="008642D1"/>
    <w:rsid w:val="008822A3"/>
    <w:rsid w:val="00892A80"/>
    <w:rsid w:val="008A3DB5"/>
    <w:rsid w:val="008A60D5"/>
    <w:rsid w:val="008C059D"/>
    <w:rsid w:val="008C6AF0"/>
    <w:rsid w:val="008D3B9A"/>
    <w:rsid w:val="008E1125"/>
    <w:rsid w:val="008F731F"/>
    <w:rsid w:val="00910866"/>
    <w:rsid w:val="0091187A"/>
    <w:rsid w:val="0096588A"/>
    <w:rsid w:val="009669BC"/>
    <w:rsid w:val="009808BF"/>
    <w:rsid w:val="00985269"/>
    <w:rsid w:val="009852D8"/>
    <w:rsid w:val="009878CE"/>
    <w:rsid w:val="00992280"/>
    <w:rsid w:val="009A07C8"/>
    <w:rsid w:val="009B09E6"/>
    <w:rsid w:val="009C473D"/>
    <w:rsid w:val="009C4747"/>
    <w:rsid w:val="009C6518"/>
    <w:rsid w:val="009D301D"/>
    <w:rsid w:val="009E018E"/>
    <w:rsid w:val="009F0ED5"/>
    <w:rsid w:val="00A06BFF"/>
    <w:rsid w:val="00A24093"/>
    <w:rsid w:val="00A32C25"/>
    <w:rsid w:val="00A36784"/>
    <w:rsid w:val="00A40A70"/>
    <w:rsid w:val="00A45D6E"/>
    <w:rsid w:val="00A475C3"/>
    <w:rsid w:val="00A672E8"/>
    <w:rsid w:val="00A76A35"/>
    <w:rsid w:val="00A90766"/>
    <w:rsid w:val="00A924A5"/>
    <w:rsid w:val="00A93221"/>
    <w:rsid w:val="00A9543D"/>
    <w:rsid w:val="00AA1ADD"/>
    <w:rsid w:val="00AA22C7"/>
    <w:rsid w:val="00AA2BA6"/>
    <w:rsid w:val="00AA725B"/>
    <w:rsid w:val="00AB310C"/>
    <w:rsid w:val="00AC207C"/>
    <w:rsid w:val="00AD07DE"/>
    <w:rsid w:val="00AF2253"/>
    <w:rsid w:val="00B00302"/>
    <w:rsid w:val="00B22E32"/>
    <w:rsid w:val="00B30CE3"/>
    <w:rsid w:val="00B315E8"/>
    <w:rsid w:val="00B368E1"/>
    <w:rsid w:val="00B37BCF"/>
    <w:rsid w:val="00B462C4"/>
    <w:rsid w:val="00B7406E"/>
    <w:rsid w:val="00C20678"/>
    <w:rsid w:val="00C21ADE"/>
    <w:rsid w:val="00C347E7"/>
    <w:rsid w:val="00C35BBB"/>
    <w:rsid w:val="00C4526C"/>
    <w:rsid w:val="00C459FA"/>
    <w:rsid w:val="00C576D2"/>
    <w:rsid w:val="00C63AEA"/>
    <w:rsid w:val="00C6515D"/>
    <w:rsid w:val="00C80F7A"/>
    <w:rsid w:val="00C9601A"/>
    <w:rsid w:val="00CA4B30"/>
    <w:rsid w:val="00CB53DA"/>
    <w:rsid w:val="00CB6188"/>
    <w:rsid w:val="00CD0704"/>
    <w:rsid w:val="00CF2946"/>
    <w:rsid w:val="00D0793D"/>
    <w:rsid w:val="00D07964"/>
    <w:rsid w:val="00D30AD0"/>
    <w:rsid w:val="00D515CA"/>
    <w:rsid w:val="00D74711"/>
    <w:rsid w:val="00D765DA"/>
    <w:rsid w:val="00DA25CE"/>
    <w:rsid w:val="00DA29D4"/>
    <w:rsid w:val="00DD2C6F"/>
    <w:rsid w:val="00DE5FDC"/>
    <w:rsid w:val="00E0460B"/>
    <w:rsid w:val="00E0492F"/>
    <w:rsid w:val="00E1128D"/>
    <w:rsid w:val="00E14757"/>
    <w:rsid w:val="00E369E6"/>
    <w:rsid w:val="00E44680"/>
    <w:rsid w:val="00E4726C"/>
    <w:rsid w:val="00E50458"/>
    <w:rsid w:val="00E505E3"/>
    <w:rsid w:val="00E510F8"/>
    <w:rsid w:val="00E5442C"/>
    <w:rsid w:val="00E65B7D"/>
    <w:rsid w:val="00E86F0D"/>
    <w:rsid w:val="00E92A12"/>
    <w:rsid w:val="00EC1C39"/>
    <w:rsid w:val="00EC5FFD"/>
    <w:rsid w:val="00ED0B98"/>
    <w:rsid w:val="00EE00A9"/>
    <w:rsid w:val="00EF568C"/>
    <w:rsid w:val="00F21ABE"/>
    <w:rsid w:val="00F25DCB"/>
    <w:rsid w:val="00F47C81"/>
    <w:rsid w:val="00F52515"/>
    <w:rsid w:val="00F55329"/>
    <w:rsid w:val="00F569E0"/>
    <w:rsid w:val="00F71104"/>
    <w:rsid w:val="00F71B14"/>
    <w:rsid w:val="00F80B9A"/>
    <w:rsid w:val="00F82158"/>
    <w:rsid w:val="00F84732"/>
    <w:rsid w:val="00F93B6D"/>
    <w:rsid w:val="00FA48DE"/>
    <w:rsid w:val="00FC1297"/>
    <w:rsid w:val="00FE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A73A0"/>
  <w15:chartTrackingRefBased/>
  <w15:docId w15:val="{A86F30A3-37F8-0E46-A575-05656306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B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0B98"/>
    <w:pPr>
      <w:ind w:left="720"/>
      <w:contextualSpacing/>
    </w:pPr>
  </w:style>
  <w:style w:type="paragraph" w:customStyle="1" w:styleId="EndNoteBibliographyTitle">
    <w:name w:val="EndNote Bibliography Title"/>
    <w:basedOn w:val="Normal"/>
    <w:link w:val="EndNoteBibliographyTitleChar"/>
    <w:rsid w:val="00C459FA"/>
    <w:pPr>
      <w:jc w:val="center"/>
    </w:pPr>
    <w:rPr>
      <w:rFonts w:ascii="Calibri" w:hAnsi="Calibri" w:cs="Calibri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C459FA"/>
    <w:rPr>
      <w:rFonts w:ascii="Calibri" w:hAnsi="Calibri" w:cs="Calibri"/>
    </w:rPr>
  </w:style>
  <w:style w:type="paragraph" w:customStyle="1" w:styleId="EndNoteBibliography">
    <w:name w:val="EndNote Bibliography"/>
    <w:basedOn w:val="Normal"/>
    <w:link w:val="EndNoteBibliographyChar"/>
    <w:rsid w:val="00C459FA"/>
    <w:pPr>
      <w:spacing w:line="360" w:lineRule="auto"/>
    </w:pPr>
    <w:rPr>
      <w:rFonts w:ascii="Calibri" w:hAnsi="Calibri" w:cs="Calibri"/>
    </w:rPr>
  </w:style>
  <w:style w:type="character" w:customStyle="1" w:styleId="EndNoteBibliographyChar">
    <w:name w:val="EndNote Bibliography Char"/>
    <w:basedOn w:val="DefaultParagraphFont"/>
    <w:link w:val="EndNoteBibliography"/>
    <w:rsid w:val="00C459FA"/>
    <w:rPr>
      <w:rFonts w:ascii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844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42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42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42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42A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54DD7"/>
  </w:style>
  <w:style w:type="character" w:styleId="LineNumber">
    <w:name w:val="line number"/>
    <w:basedOn w:val="DefaultParagraphFont"/>
    <w:uiPriority w:val="99"/>
    <w:semiHidden/>
    <w:unhideWhenUsed/>
    <w:rsid w:val="002976B8"/>
  </w:style>
  <w:style w:type="paragraph" w:styleId="Header">
    <w:name w:val="header"/>
    <w:basedOn w:val="Normal"/>
    <w:link w:val="HeaderChar"/>
    <w:uiPriority w:val="99"/>
    <w:unhideWhenUsed/>
    <w:rsid w:val="00CF294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F2946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F294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F294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044D3-48B5-44E7-ADA1-6CA4AA17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Zhang, Siyu</dc:creator>
  <cp:lastModifiedBy>Zhang, Siyu</cp:lastModifiedBy>
  <cp:revision>6</cp:revision>
  <dcterms:created xsi:type="dcterms:W3CDTF">2025-03-20T07:24:00Z</dcterms:created>
  <dcterms:modified xsi:type="dcterms:W3CDTF">2025-07-11T03:28:00Z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1">
    <vt:filetime>2025-03-14T01:58:38Z</vt:filetime>
  </property>
</Properties>
</file>