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webextensions/webextension2.xml" ContentType="application/vnd.ms-office.webextension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59897" w14:textId="1FC64FF5" w:rsidR="00532E97" w:rsidRPr="009A745F" w:rsidRDefault="00D05C20" w:rsidP="009A745F">
      <w:pPr>
        <w:pStyle w:val="Ttulo1"/>
        <w:spacing w:after="24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APPENDIX</w:t>
      </w:r>
    </w:p>
    <w:p w14:paraId="4C1185AF" w14:textId="6CB9A701" w:rsidR="00532E97" w:rsidRPr="009A745F" w:rsidRDefault="00CC34A8" w:rsidP="009A745F">
      <w:pPr>
        <w:spacing w:before="240" w:after="24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</w:pPr>
      <w:r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Interactive effects of warming</w:t>
      </w:r>
      <w:r w:rsidR="00475D6C"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,</w:t>
      </w:r>
      <w:r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 antibiotics and </w:t>
      </w:r>
      <w:proofErr w:type="spellStart"/>
      <w:r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nanoplastics</w:t>
      </w:r>
      <w:proofErr w:type="spellEnd"/>
      <w:r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75D6C"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on </w:t>
      </w:r>
      <w:r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the gut </w:t>
      </w:r>
      <w:proofErr w:type="spellStart"/>
      <w:r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microbiome</w:t>
      </w:r>
      <w:proofErr w:type="spellEnd"/>
      <w:r w:rsidRPr="00532E9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 of </w:t>
      </w:r>
      <w:ins w:id="0" w:author="Miquel Ferrín Guardiola" w:date="2024-08-14T08:48:00Z">
        <w:r w:rsidR="005A0680">
          <w:rPr>
            <w:rFonts w:ascii="Times New Roman" w:hAnsi="Times New Roman" w:cs="Times New Roman"/>
            <w:b/>
            <w:color w:val="000000"/>
            <w:sz w:val="24"/>
            <w:szCs w:val="24"/>
            <w:shd w:val="clear" w:color="auto" w:fill="FFFFFF"/>
            <w:lang w:val="en-US"/>
          </w:rPr>
          <w:t xml:space="preserve">the </w:t>
        </w:r>
        <w:r w:rsidR="005A0680" w:rsidRPr="0072418B">
          <w:rPr>
            <w:rFonts w:ascii="Times New Roman" w:hAnsi="Times New Roman" w:cs="Times New Roman"/>
            <w:b/>
            <w:color w:val="000000"/>
            <w:sz w:val="24"/>
            <w:szCs w:val="24"/>
            <w:shd w:val="clear" w:color="auto" w:fill="FFFFFF"/>
            <w:lang w:val="en-US"/>
          </w:rPr>
          <w:t xml:space="preserve">collembolan </w:t>
        </w:r>
        <w:proofErr w:type="spellStart"/>
        <w:r w:rsidR="005A0680" w:rsidRPr="00B2534E">
          <w:rPr>
            <w:rFonts w:ascii="Times New Roman" w:hAnsi="Times New Roman" w:cs="Times New Roman"/>
            <w:b/>
            <w:i/>
            <w:color w:val="000000"/>
            <w:sz w:val="24"/>
            <w:szCs w:val="24"/>
            <w:shd w:val="clear" w:color="auto" w:fill="FFFFFF"/>
            <w:lang w:val="en-US"/>
          </w:rPr>
          <w:t>Folsomia</w:t>
        </w:r>
        <w:proofErr w:type="spellEnd"/>
        <w:r w:rsidR="005A0680" w:rsidRPr="00B2534E">
          <w:rPr>
            <w:rFonts w:ascii="Times New Roman" w:hAnsi="Times New Roman" w:cs="Times New Roman"/>
            <w:b/>
            <w:i/>
            <w:color w:val="000000"/>
            <w:sz w:val="24"/>
            <w:szCs w:val="24"/>
            <w:shd w:val="clear" w:color="auto" w:fill="FFFFFF"/>
            <w:lang w:val="en-US"/>
          </w:rPr>
          <w:t xml:space="preserve"> candida</w:t>
        </w:r>
        <w:r w:rsidR="005A0680" w:rsidRPr="0072418B" w:rsidDel="0072418B">
          <w:rPr>
            <w:rFonts w:ascii="Times New Roman" w:hAnsi="Times New Roman" w:cs="Times New Roman"/>
            <w:b/>
            <w:color w:val="000000"/>
            <w:sz w:val="24"/>
            <w:szCs w:val="24"/>
            <w:shd w:val="clear" w:color="auto" w:fill="FFFFFF"/>
            <w:lang w:val="en-US"/>
          </w:rPr>
          <w:t xml:space="preserve"> </w:t>
        </w:r>
      </w:ins>
      <w:del w:id="1" w:author="Miquel Ferrín Guardiola" w:date="2024-08-14T08:48:00Z">
        <w:r w:rsidRPr="00532E97" w:rsidDel="005A0680">
          <w:rPr>
            <w:rFonts w:ascii="Times New Roman" w:hAnsi="Times New Roman" w:cs="Times New Roman"/>
            <w:b/>
            <w:color w:val="000000"/>
            <w:sz w:val="24"/>
            <w:szCs w:val="24"/>
            <w:shd w:val="clear" w:color="auto" w:fill="FFFFFF"/>
            <w:lang w:val="en-US"/>
          </w:rPr>
          <w:delText xml:space="preserve">soil </w:delText>
        </w:r>
        <w:r w:rsidR="00532E97" w:rsidRPr="00532E97" w:rsidDel="005A0680">
          <w:rPr>
            <w:rFonts w:ascii="Times New Roman" w:hAnsi="Times New Roman" w:cs="Times New Roman"/>
            <w:b/>
            <w:color w:val="000000"/>
            <w:sz w:val="24"/>
            <w:szCs w:val="24"/>
            <w:shd w:val="clear" w:color="auto" w:fill="FFFFFF"/>
            <w:lang w:val="en-US"/>
          </w:rPr>
          <w:delText>collembolan</w:delText>
        </w:r>
      </w:del>
    </w:p>
    <w:p w14:paraId="52641C5F" w14:textId="4F0FA066" w:rsidR="002F7802" w:rsidRDefault="00434857" w:rsidP="009A745F">
      <w:pPr>
        <w:spacing w:before="240" w:after="24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532E97">
        <w:rPr>
          <w:rFonts w:ascii="Times New Roman" w:hAnsi="Times New Roman" w:cs="Times New Roman"/>
          <w:sz w:val="24"/>
          <w:szCs w:val="24"/>
        </w:rPr>
        <w:t>Miquel Ferrín,</w:t>
      </w:r>
      <w:r w:rsidR="00AB2F96" w:rsidRPr="00532E97">
        <w:rPr>
          <w:rFonts w:ascii="Times New Roman" w:hAnsi="Times New Roman" w:cs="Times New Roman"/>
          <w:sz w:val="24"/>
          <w:szCs w:val="24"/>
        </w:rPr>
        <w:t xml:space="preserve"> Laura </w:t>
      </w:r>
      <w:r w:rsidR="00D8513C" w:rsidRPr="00532E97">
        <w:rPr>
          <w:rFonts w:ascii="Times New Roman" w:hAnsi="Times New Roman" w:cs="Times New Roman"/>
          <w:sz w:val="24"/>
          <w:szCs w:val="24"/>
        </w:rPr>
        <w:t>Márquez</w:t>
      </w:r>
      <w:r w:rsidR="00AB2F96" w:rsidRPr="00532E97">
        <w:rPr>
          <w:rFonts w:ascii="Times New Roman" w:hAnsi="Times New Roman" w:cs="Times New Roman"/>
          <w:sz w:val="24"/>
          <w:szCs w:val="24"/>
        </w:rPr>
        <w:t xml:space="preserve">, </w:t>
      </w:r>
      <w:r w:rsidR="00425510" w:rsidRPr="00532E97">
        <w:rPr>
          <w:rFonts w:ascii="Times New Roman" w:hAnsi="Times New Roman" w:cs="Times New Roman"/>
          <w:sz w:val="24"/>
          <w:szCs w:val="24"/>
        </w:rPr>
        <w:t xml:space="preserve">Xavier </w:t>
      </w:r>
      <w:proofErr w:type="spellStart"/>
      <w:r w:rsidR="00425510" w:rsidRPr="00532E97">
        <w:rPr>
          <w:rFonts w:ascii="Times New Roman" w:hAnsi="Times New Roman" w:cs="Times New Roman"/>
          <w:sz w:val="24"/>
          <w:szCs w:val="24"/>
        </w:rPr>
        <w:t>Domene</w:t>
      </w:r>
      <w:proofErr w:type="spellEnd"/>
      <w:r w:rsidR="00425510" w:rsidRPr="00532E97">
        <w:rPr>
          <w:rFonts w:ascii="Times New Roman" w:hAnsi="Times New Roman" w:cs="Times New Roman"/>
          <w:sz w:val="24"/>
          <w:szCs w:val="24"/>
        </w:rPr>
        <w:t xml:space="preserve">, </w:t>
      </w:r>
      <w:r w:rsidR="00250DA6" w:rsidRPr="00532E97">
        <w:rPr>
          <w:rFonts w:ascii="Times New Roman" w:hAnsi="Times New Roman" w:cs="Times New Roman"/>
          <w:sz w:val="24"/>
          <w:szCs w:val="24"/>
        </w:rPr>
        <w:t xml:space="preserve">Dong </w:t>
      </w:r>
      <w:proofErr w:type="spellStart"/>
      <w:r w:rsidR="00250DA6" w:rsidRPr="00532E97">
        <w:rPr>
          <w:rFonts w:ascii="Times New Roman" w:hAnsi="Times New Roman" w:cs="Times New Roman"/>
          <w:sz w:val="24"/>
          <w:szCs w:val="24"/>
        </w:rPr>
        <w:t>Zhu</w:t>
      </w:r>
      <w:proofErr w:type="spellEnd"/>
      <w:r w:rsidRPr="00532E97">
        <w:rPr>
          <w:rFonts w:ascii="Times New Roman" w:hAnsi="Times New Roman" w:cs="Times New Roman"/>
          <w:sz w:val="24"/>
          <w:szCs w:val="24"/>
        </w:rPr>
        <w:t>,</w:t>
      </w:r>
      <w:r w:rsidR="00A36E6C" w:rsidRPr="00532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6E6C" w:rsidRPr="00532E97">
        <w:rPr>
          <w:rFonts w:ascii="Times New Roman" w:hAnsi="Times New Roman" w:cs="Times New Roman"/>
          <w:sz w:val="24"/>
          <w:szCs w:val="24"/>
        </w:rPr>
        <w:t>Yong-Guan</w:t>
      </w:r>
      <w:proofErr w:type="spellEnd"/>
      <w:r w:rsidR="00A36E6C" w:rsidRPr="00532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6E6C" w:rsidRPr="00532E97">
        <w:rPr>
          <w:rFonts w:ascii="Times New Roman" w:hAnsi="Times New Roman" w:cs="Times New Roman"/>
          <w:sz w:val="24"/>
          <w:szCs w:val="24"/>
        </w:rPr>
        <w:t>Zhu</w:t>
      </w:r>
      <w:proofErr w:type="spellEnd"/>
      <w:r w:rsidR="00A36E6C" w:rsidRPr="00532E97">
        <w:rPr>
          <w:rFonts w:ascii="Times New Roman" w:hAnsi="Times New Roman" w:cs="Times New Roman"/>
          <w:sz w:val="24"/>
          <w:szCs w:val="24"/>
        </w:rPr>
        <w:t>,</w:t>
      </w:r>
      <w:r w:rsidRPr="00532E97">
        <w:rPr>
          <w:rFonts w:ascii="Times New Roman" w:hAnsi="Times New Roman" w:cs="Times New Roman"/>
          <w:sz w:val="24"/>
          <w:szCs w:val="24"/>
        </w:rPr>
        <w:t xml:space="preserve"> Josep Peñuelas</w:t>
      </w:r>
      <w:r w:rsidRPr="00532E97">
        <w:rPr>
          <w:rFonts w:ascii="Times New Roman" w:hAnsi="Times New Roman" w:cs="Times New Roman"/>
          <w:iCs/>
          <w:sz w:val="24"/>
          <w:szCs w:val="24"/>
        </w:rPr>
        <w:t>,</w:t>
      </w:r>
      <w:r w:rsidRPr="00532E97">
        <w:rPr>
          <w:rFonts w:ascii="Times New Roman" w:hAnsi="Times New Roman" w:cs="Times New Roman"/>
          <w:sz w:val="24"/>
          <w:szCs w:val="24"/>
        </w:rPr>
        <w:t xml:space="preserve"> </w:t>
      </w:r>
      <w:r w:rsidRPr="00532E97">
        <w:rPr>
          <w:rFonts w:ascii="Times New Roman" w:hAnsi="Times New Roman" w:cs="Times New Roman"/>
          <w:iCs/>
          <w:sz w:val="24"/>
          <w:szCs w:val="24"/>
        </w:rPr>
        <w:t>Guille Peguero</w:t>
      </w:r>
    </w:p>
    <w:p w14:paraId="04558A3A" w14:textId="5870F32E" w:rsidR="006B2E2F" w:rsidRPr="00D05C20" w:rsidRDefault="004B53A9" w:rsidP="009A745F">
      <w:pPr>
        <w:spacing w:before="240" w:after="24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05C2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en-US"/>
        </w:rPr>
        <w:t xml:space="preserve">Figure </w:t>
      </w:r>
      <w:r w:rsidR="00D05C2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en-US"/>
        </w:rPr>
        <w:t>A</w:t>
      </w:r>
      <w:r w:rsidR="00134A3E" w:rsidRPr="00D05C2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en-US"/>
        </w:rPr>
        <w:t>1</w:t>
      </w:r>
    </w:p>
    <w:p w14:paraId="0E54E1A4" w14:textId="37BC4DAE" w:rsidR="004B53A9" w:rsidRPr="007E14FB" w:rsidRDefault="004B53A9" w:rsidP="009A745F">
      <w:pPr>
        <w:spacing w:before="240"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E14FB">
        <w:rPr>
          <w:rFonts w:ascii="Times New Roman" w:hAnsi="Times New Roman" w:cs="Times New Roman"/>
          <w:sz w:val="24"/>
          <w:szCs w:val="24"/>
          <w:lang w:val="en-US"/>
        </w:rPr>
        <w:t xml:space="preserve">Rarefaction curves for each </w:t>
      </w:r>
      <w:r>
        <w:rPr>
          <w:rFonts w:ascii="Times New Roman" w:hAnsi="Times New Roman" w:cs="Times New Roman"/>
          <w:sz w:val="24"/>
          <w:szCs w:val="24"/>
          <w:lang w:val="en-US"/>
        </w:rPr>
        <w:t>treatment</w:t>
      </w:r>
      <w:r w:rsidR="00837755">
        <w:rPr>
          <w:rFonts w:ascii="Times New Roman" w:hAnsi="Times New Roman" w:cs="Times New Roman"/>
          <w:sz w:val="24"/>
          <w:szCs w:val="24"/>
          <w:lang w:val="en-US"/>
        </w:rPr>
        <w:t xml:space="preserve"> using replicates (a) and mean reads per replicate (b)</w:t>
      </w:r>
      <w:r w:rsidRPr="007E14F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F66A77">
        <w:rPr>
          <w:rFonts w:ascii="Times New Roman" w:hAnsi="Times New Roman" w:cs="Times New Roman"/>
          <w:sz w:val="24"/>
          <w:szCs w:val="24"/>
          <w:lang w:val="en-US"/>
        </w:rPr>
        <w:t xml:space="preserve">Dashed </w:t>
      </w:r>
      <w:r>
        <w:rPr>
          <w:rFonts w:ascii="Times New Roman" w:hAnsi="Times New Roman" w:cs="Times New Roman"/>
          <w:sz w:val="24"/>
          <w:szCs w:val="24"/>
          <w:lang w:val="en-US"/>
        </w:rPr>
        <w:t>lines</w:t>
      </w:r>
      <w:r w:rsidRPr="007E14FB">
        <w:rPr>
          <w:rFonts w:ascii="Times New Roman" w:hAnsi="Times New Roman" w:cs="Times New Roman"/>
          <w:sz w:val="24"/>
          <w:szCs w:val="24"/>
          <w:lang w:val="en-US"/>
        </w:rPr>
        <w:t xml:space="preserve"> correspond to the </w:t>
      </w:r>
      <w:r>
        <w:rPr>
          <w:rFonts w:ascii="Times New Roman" w:hAnsi="Times New Roman" w:cs="Times New Roman"/>
          <w:sz w:val="24"/>
          <w:szCs w:val="24"/>
          <w:lang w:val="en-US"/>
        </w:rPr>
        <w:t>extrapolated</w:t>
      </w:r>
      <w:r w:rsidR="00AC4C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93158">
        <w:rPr>
          <w:rFonts w:ascii="Times New Roman" w:hAnsi="Times New Roman" w:cs="Times New Roman"/>
          <w:sz w:val="24"/>
          <w:szCs w:val="24"/>
          <w:lang w:val="en-US"/>
        </w:rPr>
        <w:t>portion</w:t>
      </w:r>
      <w:r w:rsidR="00BD615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93158">
        <w:rPr>
          <w:rFonts w:ascii="Times New Roman" w:hAnsi="Times New Roman" w:cs="Times New Roman"/>
          <w:sz w:val="24"/>
          <w:szCs w:val="24"/>
          <w:lang w:val="en-US"/>
        </w:rPr>
        <w:t xml:space="preserve"> of the curve</w:t>
      </w:r>
      <w:r w:rsidR="00BD615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93158">
        <w:rPr>
          <w:rFonts w:ascii="Times New Roman" w:hAnsi="Times New Roman" w:cs="Times New Roman"/>
          <w:sz w:val="24"/>
          <w:szCs w:val="24"/>
          <w:lang w:val="en-US"/>
        </w:rPr>
        <w:t xml:space="preserve">, which were </w:t>
      </w:r>
      <w:r>
        <w:rPr>
          <w:rFonts w:ascii="Times New Roman" w:hAnsi="Times New Roman" w:cs="Times New Roman"/>
          <w:sz w:val="24"/>
          <w:szCs w:val="24"/>
          <w:lang w:val="en-US"/>
        </w:rPr>
        <w:t>mean</w:t>
      </w:r>
      <w:r w:rsidR="00593158">
        <w:rPr>
          <w:rFonts w:ascii="Times New Roman" w:hAnsi="Times New Roman" w:cs="Times New Roman"/>
          <w:sz w:val="24"/>
          <w:szCs w:val="24"/>
          <w:lang w:val="en-US"/>
        </w:rPr>
        <w:t>-rarefied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0B4BE1" w14:textId="77777777" w:rsidR="00837755" w:rsidRDefault="00837755" w:rsidP="00A72888">
      <w:pPr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  <w:r w:rsidRPr="00733DCD">
        <w:rPr>
          <w:rFonts w:ascii="Times New Roman" w:hAnsi="Times New Roman" w:cs="Times New Roman"/>
          <w:noProof/>
          <w:color w:val="000000"/>
          <w:shd w:val="clear" w:color="auto" w:fill="FFFFFF"/>
          <w:lang w:eastAsia="es-ES"/>
        </w:rPr>
        <w:drawing>
          <wp:inline distT="0" distB="0" distL="0" distR="0" wp14:anchorId="3B6AA158" wp14:editId="341E9823">
            <wp:extent cx="5400040" cy="3333750"/>
            <wp:effectExtent l="0" t="0" r="0" b="0"/>
            <wp:docPr id="21" name="Imat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Raref curves_EDITED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7662A" w14:textId="60148C0B" w:rsidR="0000578D" w:rsidRDefault="00837755" w:rsidP="00A72888">
      <w:pPr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  <w:r w:rsidRPr="00733DCD">
        <w:rPr>
          <w:rFonts w:ascii="Times New Roman" w:hAnsi="Times New Roman" w:cs="Times New Roman"/>
          <w:noProof/>
          <w:color w:val="000000"/>
          <w:shd w:val="clear" w:color="auto" w:fill="FFFFFF"/>
          <w:lang w:eastAsia="es-ES"/>
        </w:rPr>
        <w:lastRenderedPageBreak/>
        <w:drawing>
          <wp:inline distT="0" distB="0" distL="0" distR="0" wp14:anchorId="18EFBC93" wp14:editId="70D1FCAB">
            <wp:extent cx="4956084" cy="3152775"/>
            <wp:effectExtent l="0" t="0" r="0" b="0"/>
            <wp:docPr id="22" name="Imat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raref curves_trt_EDITED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700"/>
                    <a:stretch/>
                  </pic:blipFill>
                  <pic:spPr bwMode="auto">
                    <a:xfrm>
                      <a:off x="0" y="0"/>
                      <a:ext cx="4963922" cy="3157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C05408" w14:textId="2CB54E9A" w:rsidR="000F3F41" w:rsidRDefault="000F3F41" w:rsidP="00A72888">
      <w:pPr>
        <w:rPr>
          <w:rFonts w:ascii="Times New Roman" w:hAnsi="Times New Roman" w:cs="Times New Roman"/>
          <w:color w:val="000000"/>
          <w:shd w:val="clear" w:color="auto" w:fill="FFFFFF"/>
          <w:lang w:val="en-US"/>
        </w:rPr>
        <w:sectPr w:rsidR="000F3F41" w:rsidSect="00434857">
          <w:footerReference w:type="default" r:id="rId11"/>
          <w:pgSz w:w="11906" w:h="16838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</w:p>
    <w:p w14:paraId="33C4BB45" w14:textId="0F7DE6BE" w:rsidR="004907B9" w:rsidRPr="00825EFA" w:rsidRDefault="00D05C20" w:rsidP="009E49E2">
      <w:pPr>
        <w:spacing w:line="360" w:lineRule="auto"/>
        <w:outlineLvl w:val="0"/>
        <w:rPr>
          <w:b/>
          <w:noProof/>
          <w:lang w:val="en-US" w:eastAsia="es-E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lastRenderedPageBreak/>
        <w:t>Table A</w:t>
      </w:r>
      <w:r w:rsidR="001149BA" w:rsidRPr="00825EF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1</w:t>
      </w:r>
    </w:p>
    <w:tbl>
      <w:tblPr>
        <w:tblStyle w:val="Tablaconcuadrcula"/>
        <w:tblpPr w:leftFromText="141" w:rightFromText="141" w:vertAnchor="page" w:horzAnchor="margin" w:tblpY="2061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843"/>
        <w:gridCol w:w="1417"/>
        <w:gridCol w:w="1985"/>
        <w:gridCol w:w="1438"/>
      </w:tblGrid>
      <w:tr w:rsidR="00657E85" w:rsidRPr="007468E0" w14:paraId="3DFBDF7E" w14:textId="77777777" w:rsidTr="006131A3">
        <w:trPr>
          <w:trHeight w:val="277"/>
        </w:trPr>
        <w:tc>
          <w:tcPr>
            <w:tcW w:w="8634" w:type="dxa"/>
            <w:gridSpan w:val="6"/>
          </w:tcPr>
          <w:p w14:paraId="1E585685" w14:textId="4119C265" w:rsidR="00657E85" w:rsidRPr="00B94086" w:rsidRDefault="00D05C20" w:rsidP="00110618">
            <w:pPr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es-ES"/>
              </w:rPr>
              <w:t>Table A</w:t>
            </w:r>
            <w:r w:rsidR="001C1A9F">
              <w:rPr>
                <w:rFonts w:ascii="Times New Roman" w:eastAsia="Times New Roman" w:hAnsi="Times New Roman" w:cs="Times New Roman"/>
                <w:sz w:val="24"/>
                <w:szCs w:val="20"/>
                <w:lang w:val="en-US" w:eastAsia="es-ES"/>
              </w:rPr>
              <w:t>1</w:t>
            </w:r>
            <w:r w:rsidR="00657E85" w:rsidRPr="00B9408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es-ES"/>
              </w:rPr>
              <w:t xml:space="preserve">. Linear models of species abundances for the main phyla </w:t>
            </w:r>
            <w:r w:rsidR="0058716D" w:rsidRPr="00B9408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es-ES"/>
              </w:rPr>
              <w:t xml:space="preserve">and </w:t>
            </w:r>
            <w:r w:rsidR="00892A67" w:rsidRPr="00B9408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es-ES"/>
              </w:rPr>
              <w:t>f</w:t>
            </w:r>
            <w:r w:rsidR="0058716D" w:rsidRPr="00B9408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es-ES"/>
              </w:rPr>
              <w:t xml:space="preserve">amilies </w:t>
            </w:r>
            <w:r w:rsidR="00657E85" w:rsidRPr="00B9408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es-ES"/>
              </w:rPr>
              <w:t>against each treatment</w:t>
            </w:r>
            <w:r w:rsidR="00A71D4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es-ES"/>
              </w:rPr>
              <w:t>.</w:t>
            </w:r>
          </w:p>
        </w:tc>
      </w:tr>
      <w:tr w:rsidR="008F0A8C" w:rsidRPr="007031C3" w14:paraId="35BB3E72" w14:textId="77777777" w:rsidTr="00FD0B1F">
        <w:trPr>
          <w:trHeight w:val="60"/>
        </w:trPr>
        <w:tc>
          <w:tcPr>
            <w:tcW w:w="8634" w:type="dxa"/>
            <w:gridSpan w:val="6"/>
          </w:tcPr>
          <w:p w14:paraId="30CFFA1F" w14:textId="618F4182" w:rsidR="008F0A8C" w:rsidRPr="00272AEE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Phyla</w:t>
            </w:r>
          </w:p>
        </w:tc>
      </w:tr>
      <w:tr w:rsidR="001005CC" w:rsidRPr="0000578D" w14:paraId="39D5CEE3" w14:textId="77777777" w:rsidTr="006131A3">
        <w:trPr>
          <w:trHeight w:val="60"/>
        </w:trPr>
        <w:tc>
          <w:tcPr>
            <w:tcW w:w="534" w:type="dxa"/>
            <w:vMerge w:val="restart"/>
            <w:noWrap/>
            <w:textDirection w:val="btLr"/>
            <w:vAlign w:val="center"/>
            <w:hideMark/>
          </w:tcPr>
          <w:p w14:paraId="02B9C0F0" w14:textId="29B2BFEF" w:rsidR="001005CC" w:rsidRPr="00B94086" w:rsidRDefault="001005CC" w:rsidP="00110618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  <w:proofErr w:type="spellStart"/>
            <w:r w:rsidRPr="00B94086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es-ES"/>
              </w:rPr>
              <w:t>Actinobacteria</w:t>
            </w:r>
            <w:proofErr w:type="spellEnd"/>
          </w:p>
        </w:tc>
        <w:tc>
          <w:tcPr>
            <w:tcW w:w="1417" w:type="dxa"/>
            <w:vMerge w:val="restart"/>
          </w:tcPr>
          <w:p w14:paraId="2B2B7AB3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Response</w:t>
            </w:r>
          </w:p>
          <w:p w14:paraId="3E0EF1C2" w14:textId="4956C9C5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variable</w:t>
            </w:r>
          </w:p>
        </w:tc>
        <w:tc>
          <w:tcPr>
            <w:tcW w:w="3260" w:type="dxa"/>
            <w:gridSpan w:val="2"/>
            <w:noWrap/>
            <w:hideMark/>
          </w:tcPr>
          <w:p w14:paraId="5E5D69F4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Antibiotic</w:t>
            </w:r>
            <w:proofErr w:type="spellEnd"/>
          </w:p>
        </w:tc>
        <w:tc>
          <w:tcPr>
            <w:tcW w:w="3423" w:type="dxa"/>
            <w:gridSpan w:val="2"/>
          </w:tcPr>
          <w:p w14:paraId="40B6A49C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Nanoplastics</w:t>
            </w:r>
            <w:proofErr w:type="spellEnd"/>
          </w:p>
        </w:tc>
      </w:tr>
      <w:tr w:rsidR="001005CC" w:rsidRPr="0000578D" w14:paraId="4702EBEB" w14:textId="77777777" w:rsidTr="005E4FCA">
        <w:trPr>
          <w:trHeight w:val="67"/>
        </w:trPr>
        <w:tc>
          <w:tcPr>
            <w:tcW w:w="534" w:type="dxa"/>
            <w:vMerge/>
            <w:noWrap/>
            <w:hideMark/>
          </w:tcPr>
          <w:p w14:paraId="5A6EA89D" w14:textId="4675A11D" w:rsidR="001005CC" w:rsidRPr="00B94086" w:rsidRDefault="001005CC" w:rsidP="00110618">
            <w:pPr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es-ES"/>
              </w:rPr>
            </w:pPr>
          </w:p>
        </w:tc>
        <w:tc>
          <w:tcPr>
            <w:tcW w:w="1417" w:type="dxa"/>
            <w:vMerge/>
          </w:tcPr>
          <w:p w14:paraId="62477A2E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  <w:noWrap/>
            <w:hideMark/>
          </w:tcPr>
          <w:p w14:paraId="6B272D2C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Estimate</w:t>
            </w:r>
            <w:proofErr w:type="spellEnd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 SE</w:t>
            </w:r>
          </w:p>
        </w:tc>
        <w:tc>
          <w:tcPr>
            <w:tcW w:w="1417" w:type="dxa"/>
          </w:tcPr>
          <w:p w14:paraId="58FCD17E" w14:textId="4491E41F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fr-FR" w:eastAsia="es-ES"/>
              </w:rPr>
            </w:pPr>
            <w:del w:id="2" w:author="Miquel Ferrín Guardiola" w:date="2024-08-20T09:54:00Z">
              <w:r w:rsidRPr="00272AEE" w:rsidDel="007468E0">
                <w:rPr>
                  <w:rFonts w:ascii="Times New Roman" w:eastAsia="Times New Roman" w:hAnsi="Times New Roman" w:cs="Times New Roman"/>
                  <w:sz w:val="18"/>
                  <w:szCs w:val="18"/>
                  <w:lang w:val="fr-FR" w:eastAsia="es-ES"/>
                </w:rPr>
                <w:delText>Pseudo-</w:delText>
              </w:r>
            </w:del>
            <w:r w:rsidRPr="00FD0B1F">
              <w:rPr>
                <w:rFonts w:ascii="Times New Roman" w:hAnsi="Times New Roman"/>
                <w:i/>
                <w:sz w:val="18"/>
                <w:lang w:val="fr-FR"/>
              </w:rPr>
              <w:t>R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fr-FR" w:eastAsia="es-ES"/>
              </w:rPr>
              <w:t>2</w:t>
            </w:r>
          </w:p>
        </w:tc>
        <w:tc>
          <w:tcPr>
            <w:tcW w:w="1985" w:type="dxa"/>
          </w:tcPr>
          <w:p w14:paraId="75FDA6D0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Estimate</w:t>
            </w:r>
            <w:proofErr w:type="spellEnd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 SE</w:t>
            </w:r>
          </w:p>
        </w:tc>
        <w:tc>
          <w:tcPr>
            <w:tcW w:w="1438" w:type="dxa"/>
          </w:tcPr>
          <w:p w14:paraId="1EF563D0" w14:textId="7CCDD842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vertAlign w:val="superscript"/>
                <w:lang w:eastAsia="es-ES"/>
              </w:rPr>
            </w:pPr>
            <w:del w:id="3" w:author="Miquel Ferrín Guardiola" w:date="2024-08-20T09:54:00Z">
              <w:r w:rsidRPr="00B94086" w:rsidDel="007468E0">
                <w:rPr>
                  <w:rFonts w:ascii="Times New Roman" w:eastAsia="Times New Roman" w:hAnsi="Times New Roman" w:cs="Times New Roman"/>
                  <w:sz w:val="18"/>
                  <w:szCs w:val="20"/>
                  <w:lang w:val="fr-FR" w:eastAsia="es-ES"/>
                </w:rPr>
                <w:delText>Pseudo-</w:delText>
              </w:r>
            </w:del>
            <w:r w:rsidRPr="00FD0B1F">
              <w:rPr>
                <w:rFonts w:ascii="Times New Roman" w:hAnsi="Times New Roman"/>
                <w:i/>
                <w:sz w:val="18"/>
                <w:lang w:val="fr-FR"/>
              </w:rPr>
              <w:t>R</w:t>
            </w:r>
            <w:r w:rsidRPr="00B94086">
              <w:rPr>
                <w:rFonts w:ascii="Times New Roman" w:eastAsia="Times New Roman" w:hAnsi="Times New Roman" w:cs="Times New Roman"/>
                <w:sz w:val="18"/>
                <w:szCs w:val="20"/>
                <w:vertAlign w:val="superscript"/>
                <w:lang w:val="fr-FR" w:eastAsia="es-ES"/>
              </w:rPr>
              <w:t>2</w:t>
            </w:r>
          </w:p>
        </w:tc>
      </w:tr>
      <w:tr w:rsidR="001005CC" w:rsidRPr="0000578D" w14:paraId="4A1A0FC6" w14:textId="77777777" w:rsidTr="005E4FCA">
        <w:trPr>
          <w:trHeight w:val="60"/>
        </w:trPr>
        <w:tc>
          <w:tcPr>
            <w:tcW w:w="534" w:type="dxa"/>
            <w:vMerge/>
            <w:noWrap/>
            <w:textDirection w:val="btLr"/>
            <w:vAlign w:val="center"/>
          </w:tcPr>
          <w:p w14:paraId="5621698A" w14:textId="4C7FF1AC" w:rsidR="001005CC" w:rsidRPr="00B94086" w:rsidRDefault="001005CC" w:rsidP="00110618">
            <w:pPr>
              <w:ind w:left="113" w:right="113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es-ES"/>
              </w:rPr>
            </w:pPr>
          </w:p>
        </w:tc>
        <w:tc>
          <w:tcPr>
            <w:tcW w:w="1417" w:type="dxa"/>
            <w:vAlign w:val="center"/>
          </w:tcPr>
          <w:p w14:paraId="5ADAC4CC" w14:textId="77777777" w:rsidR="001005CC" w:rsidRPr="00272AEE" w:rsidRDefault="001005C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Intercept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15BCB502" w14:textId="5CCE916D" w:rsidR="001005CC" w:rsidRPr="00272AEE" w:rsidRDefault="00F31F92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2.22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88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 w:val="restart"/>
            <w:vAlign w:val="center"/>
          </w:tcPr>
          <w:p w14:paraId="0378BA9D" w14:textId="7BD0D564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0.55</w:t>
            </w:r>
          </w:p>
        </w:tc>
        <w:tc>
          <w:tcPr>
            <w:tcW w:w="1985" w:type="dxa"/>
            <w:vAlign w:val="center"/>
          </w:tcPr>
          <w:p w14:paraId="499BC4F1" w14:textId="2DEB8C12" w:rsidR="001005CC" w:rsidRPr="00272AEE" w:rsidRDefault="00F31F92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5.03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0.72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 w:val="restart"/>
            <w:vAlign w:val="center"/>
          </w:tcPr>
          <w:p w14:paraId="77DF3C52" w14:textId="31C908D0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</w:pPr>
            <w:r w:rsidRPr="00B94086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0.8</w:t>
            </w:r>
            <w:r w:rsidR="00F31F92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6</w:t>
            </w:r>
          </w:p>
        </w:tc>
      </w:tr>
      <w:tr w:rsidR="001005CC" w:rsidRPr="0000578D" w14:paraId="51C84CA0" w14:textId="77777777" w:rsidTr="00254D65">
        <w:trPr>
          <w:trHeight w:val="60"/>
        </w:trPr>
        <w:tc>
          <w:tcPr>
            <w:tcW w:w="534" w:type="dxa"/>
            <w:vMerge/>
            <w:noWrap/>
            <w:vAlign w:val="center"/>
          </w:tcPr>
          <w:p w14:paraId="64DBEDAD" w14:textId="77777777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es-ES"/>
              </w:rPr>
            </w:pPr>
          </w:p>
        </w:tc>
        <w:tc>
          <w:tcPr>
            <w:tcW w:w="1417" w:type="dxa"/>
            <w:vAlign w:val="center"/>
          </w:tcPr>
          <w:p w14:paraId="643A0260" w14:textId="19D3B31F" w:rsidR="001005CC" w:rsidRPr="00272AEE" w:rsidRDefault="001005C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22</w:t>
            </w:r>
            <w:r w:rsidR="008D58C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°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C</w:t>
            </w:r>
          </w:p>
        </w:tc>
        <w:tc>
          <w:tcPr>
            <w:tcW w:w="1843" w:type="dxa"/>
            <w:noWrap/>
            <w:vAlign w:val="center"/>
          </w:tcPr>
          <w:p w14:paraId="207A18BC" w14:textId="72BAFC6F" w:rsidR="001005CC" w:rsidRPr="00272AEE" w:rsidRDefault="001005C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</w:t>
            </w:r>
            <w:r w:rsid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06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 w:rsid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417" w:type="dxa"/>
            <w:vMerge/>
            <w:vAlign w:val="center"/>
          </w:tcPr>
          <w:p w14:paraId="0713A171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985" w:type="dxa"/>
            <w:vAlign w:val="center"/>
          </w:tcPr>
          <w:p w14:paraId="172527EC" w14:textId="14990E9A" w:rsidR="001005CC" w:rsidRPr="00272AEE" w:rsidRDefault="00F31F92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3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0779413C" w14:textId="77777777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</w:pPr>
          </w:p>
        </w:tc>
      </w:tr>
      <w:tr w:rsidR="001005CC" w:rsidRPr="0000578D" w14:paraId="3373C0BB" w14:textId="77777777" w:rsidTr="005E4FCA">
        <w:trPr>
          <w:trHeight w:val="233"/>
        </w:trPr>
        <w:tc>
          <w:tcPr>
            <w:tcW w:w="534" w:type="dxa"/>
            <w:vMerge/>
            <w:noWrap/>
            <w:vAlign w:val="center"/>
          </w:tcPr>
          <w:p w14:paraId="0C3067F3" w14:textId="77777777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es-ES"/>
              </w:rPr>
            </w:pPr>
          </w:p>
        </w:tc>
        <w:tc>
          <w:tcPr>
            <w:tcW w:w="1417" w:type="dxa"/>
            <w:vAlign w:val="center"/>
          </w:tcPr>
          <w:p w14:paraId="3810963E" w14:textId="1AD72946" w:rsidR="001005CC" w:rsidRPr="00272AEE" w:rsidRDefault="00FA0006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Xenobiotic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6F608E81" w14:textId="2983F429" w:rsidR="001005CC" w:rsidRPr="00272AEE" w:rsidRDefault="00F31F92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2.80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1.21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/>
            <w:vAlign w:val="center"/>
          </w:tcPr>
          <w:p w14:paraId="6647DDBA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985" w:type="dxa"/>
            <w:vAlign w:val="center"/>
          </w:tcPr>
          <w:p w14:paraId="6E1213F1" w14:textId="45110486" w:rsidR="001005CC" w:rsidRPr="00272AEE" w:rsidRDefault="00F31F92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-10.8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1.02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4693E98E" w14:textId="77777777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</w:pPr>
          </w:p>
        </w:tc>
      </w:tr>
      <w:tr w:rsidR="001005CC" w:rsidRPr="0000578D" w14:paraId="3627786F" w14:textId="77777777" w:rsidTr="005E4FCA">
        <w:trPr>
          <w:trHeight w:val="280"/>
        </w:trPr>
        <w:tc>
          <w:tcPr>
            <w:tcW w:w="534" w:type="dxa"/>
            <w:vMerge/>
            <w:noWrap/>
            <w:vAlign w:val="center"/>
          </w:tcPr>
          <w:p w14:paraId="7AB59F18" w14:textId="77777777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es-ES"/>
              </w:rPr>
            </w:pPr>
          </w:p>
        </w:tc>
        <w:tc>
          <w:tcPr>
            <w:tcW w:w="1417" w:type="dxa"/>
            <w:vAlign w:val="center"/>
          </w:tcPr>
          <w:p w14:paraId="24A561C4" w14:textId="77777777" w:rsidR="001005CC" w:rsidRPr="00272AEE" w:rsidRDefault="001005C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Interaction</w:t>
            </w:r>
          </w:p>
        </w:tc>
        <w:tc>
          <w:tcPr>
            <w:tcW w:w="1843" w:type="dxa"/>
            <w:noWrap/>
            <w:vAlign w:val="center"/>
          </w:tcPr>
          <w:p w14:paraId="77A47464" w14:textId="47012003" w:rsidR="001005CC" w:rsidRPr="00272AEE" w:rsidRDefault="00F31F92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3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5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/>
            <w:vAlign w:val="center"/>
          </w:tcPr>
          <w:p w14:paraId="7B121883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985" w:type="dxa"/>
            <w:vAlign w:val="center"/>
          </w:tcPr>
          <w:p w14:paraId="004340EC" w14:textId="31F5FF38" w:rsidR="001005CC" w:rsidRPr="00272AEE" w:rsidRDefault="00F31F92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31F92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0.52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4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2F1E3D6E" w14:textId="77777777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</w:pPr>
          </w:p>
        </w:tc>
      </w:tr>
      <w:tr w:rsidR="00E84FDE" w:rsidRPr="0000578D" w14:paraId="76BA3E10" w14:textId="77777777" w:rsidTr="005E4FCA">
        <w:trPr>
          <w:trHeight w:val="75"/>
        </w:trPr>
        <w:tc>
          <w:tcPr>
            <w:tcW w:w="534" w:type="dxa"/>
            <w:vMerge w:val="restart"/>
            <w:noWrap/>
            <w:textDirection w:val="btLr"/>
            <w:vAlign w:val="center"/>
            <w:hideMark/>
          </w:tcPr>
          <w:p w14:paraId="23440987" w14:textId="34D1324F" w:rsidR="00E84FDE" w:rsidRPr="00B94086" w:rsidRDefault="00E84FDE" w:rsidP="0011061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eastAsia="es-ES"/>
              </w:rPr>
            </w:pPr>
            <w:proofErr w:type="spellStart"/>
            <w:r w:rsidRPr="00B94086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Firmicutes</w:t>
            </w:r>
            <w:proofErr w:type="spellEnd"/>
          </w:p>
        </w:tc>
        <w:tc>
          <w:tcPr>
            <w:tcW w:w="1417" w:type="dxa"/>
            <w:vAlign w:val="center"/>
          </w:tcPr>
          <w:p w14:paraId="042E334C" w14:textId="77777777" w:rsidR="00E84FDE" w:rsidRPr="00272AEE" w:rsidRDefault="00E84FDE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Intercept</w:t>
            </w:r>
            <w:proofErr w:type="spellEnd"/>
          </w:p>
        </w:tc>
        <w:tc>
          <w:tcPr>
            <w:tcW w:w="1843" w:type="dxa"/>
            <w:noWrap/>
            <w:vAlign w:val="center"/>
            <w:hideMark/>
          </w:tcPr>
          <w:p w14:paraId="7B72A75F" w14:textId="58FD0D82" w:rsidR="00E84FDE" w:rsidRPr="00272AEE" w:rsidRDefault="00B46B26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B46B26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E84FDE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B46B26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0.71</w:t>
            </w:r>
          </w:p>
        </w:tc>
        <w:tc>
          <w:tcPr>
            <w:tcW w:w="1417" w:type="dxa"/>
            <w:vMerge w:val="restart"/>
            <w:vAlign w:val="center"/>
          </w:tcPr>
          <w:p w14:paraId="788BF3A0" w14:textId="43D7DD86" w:rsidR="00E84FDE" w:rsidRPr="00272AEE" w:rsidRDefault="00E84FDE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 w:rsidR="00B46B26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37</w:t>
            </w:r>
          </w:p>
        </w:tc>
        <w:tc>
          <w:tcPr>
            <w:tcW w:w="1985" w:type="dxa"/>
            <w:vAlign w:val="center"/>
          </w:tcPr>
          <w:p w14:paraId="2C0E34BE" w14:textId="7E1C0313" w:rsidR="00E84FDE" w:rsidRPr="00272AEE" w:rsidRDefault="007619EB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7619EB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2.29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E84FDE" w:rsidRPr="00272AEE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619EB">
              <w:rPr>
                <w:rFonts w:ascii="Times New Roman" w:hAnsi="Times New Roman" w:cs="Times New Roman"/>
                <w:sz w:val="18"/>
                <w:szCs w:val="18"/>
              </w:rPr>
              <w:t>1.07</w:t>
            </w:r>
            <w:r w:rsidR="00E84FDE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38" w:type="dxa"/>
            <w:vMerge w:val="restart"/>
            <w:vAlign w:val="center"/>
          </w:tcPr>
          <w:p w14:paraId="380A1AFD" w14:textId="495E79A5" w:rsidR="00E84FDE" w:rsidRPr="00B94086" w:rsidRDefault="00E84FDE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</w:pPr>
            <w:r w:rsidRPr="00B94086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0.</w:t>
            </w:r>
            <w:r w:rsidR="00B46B26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36</w:t>
            </w:r>
          </w:p>
        </w:tc>
      </w:tr>
      <w:tr w:rsidR="00E84FDE" w:rsidRPr="0000578D" w14:paraId="01FF1388" w14:textId="77777777" w:rsidTr="00254D65">
        <w:trPr>
          <w:trHeight w:val="60"/>
        </w:trPr>
        <w:tc>
          <w:tcPr>
            <w:tcW w:w="534" w:type="dxa"/>
            <w:vMerge/>
            <w:noWrap/>
            <w:vAlign w:val="center"/>
          </w:tcPr>
          <w:p w14:paraId="61EBEA11" w14:textId="77777777" w:rsidR="00E84FDE" w:rsidRPr="00B94086" w:rsidRDefault="00E84FDE" w:rsidP="00110618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327F6A90" w14:textId="17FF652C" w:rsidR="00E84FDE" w:rsidRPr="00272AEE" w:rsidRDefault="00E84FDE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22</w:t>
            </w:r>
            <w:r w:rsidR="008D58C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°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C</w:t>
            </w:r>
          </w:p>
        </w:tc>
        <w:tc>
          <w:tcPr>
            <w:tcW w:w="1843" w:type="dxa"/>
            <w:noWrap/>
            <w:vAlign w:val="center"/>
          </w:tcPr>
          <w:p w14:paraId="5D27EEBA" w14:textId="27421F5B" w:rsidR="00E84FDE" w:rsidRPr="00272AEE" w:rsidRDefault="00E84FDE" w:rsidP="002849F3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 w:rsidR="00B46B26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06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 w:rsidR="00B46B26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417" w:type="dxa"/>
            <w:vMerge/>
            <w:vAlign w:val="center"/>
          </w:tcPr>
          <w:p w14:paraId="5FFE3C4C" w14:textId="77777777" w:rsidR="00E84FDE" w:rsidRPr="00272AEE" w:rsidRDefault="00E84FDE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375C0A93" w14:textId="5E868116" w:rsidR="00E84FDE" w:rsidRPr="00272AEE" w:rsidRDefault="007619EB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7619EB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-0.04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E84FDE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E84FDE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438" w:type="dxa"/>
            <w:vMerge/>
            <w:vAlign w:val="center"/>
          </w:tcPr>
          <w:p w14:paraId="610E7082" w14:textId="77777777" w:rsidR="00E84FDE" w:rsidRPr="00B94086" w:rsidRDefault="00E84FDE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</w:pPr>
          </w:p>
        </w:tc>
      </w:tr>
      <w:tr w:rsidR="00E84FDE" w:rsidRPr="0000578D" w14:paraId="019F7B3F" w14:textId="77777777" w:rsidTr="005E4FCA">
        <w:trPr>
          <w:trHeight w:val="60"/>
        </w:trPr>
        <w:tc>
          <w:tcPr>
            <w:tcW w:w="534" w:type="dxa"/>
            <w:vMerge/>
            <w:noWrap/>
            <w:vAlign w:val="center"/>
            <w:hideMark/>
          </w:tcPr>
          <w:p w14:paraId="319CF5E4" w14:textId="77777777" w:rsidR="00E84FDE" w:rsidRPr="00B94086" w:rsidRDefault="00E84FDE" w:rsidP="00110618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6D91E91F" w14:textId="4DC6CB56" w:rsidR="00E84FDE" w:rsidRPr="00272AEE" w:rsidRDefault="00FA0006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Xenobiotic</w:t>
            </w:r>
            <w:proofErr w:type="spellEnd"/>
          </w:p>
        </w:tc>
        <w:tc>
          <w:tcPr>
            <w:tcW w:w="1843" w:type="dxa"/>
            <w:noWrap/>
            <w:vAlign w:val="center"/>
            <w:hideMark/>
          </w:tcPr>
          <w:p w14:paraId="11A92B12" w14:textId="7EFCA7EE" w:rsidR="00E84FDE" w:rsidRPr="00272AEE" w:rsidRDefault="00B46B26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B46B26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2.26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E84FDE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E84FDE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97</w:t>
            </w:r>
            <w:r w:rsidR="00E84FDE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/>
            <w:vAlign w:val="center"/>
          </w:tcPr>
          <w:p w14:paraId="21E61F18" w14:textId="77777777" w:rsidR="00E84FDE" w:rsidRPr="00272AEE" w:rsidRDefault="00E84FDE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14438F1F" w14:textId="7A0DC948" w:rsidR="00E84FDE" w:rsidRPr="00272AEE" w:rsidRDefault="007619EB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7619EB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-4.67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E84FDE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7619EB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1.52</w:t>
            </w:r>
            <w:r w:rsidR="00E84FDE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7ED662F6" w14:textId="77777777" w:rsidR="00E84FDE" w:rsidRPr="00B94086" w:rsidRDefault="00E84FDE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E84FDE" w:rsidRPr="0000578D" w14:paraId="6F7CD780" w14:textId="77777777" w:rsidTr="005E4FCA">
        <w:trPr>
          <w:trHeight w:val="413"/>
        </w:trPr>
        <w:tc>
          <w:tcPr>
            <w:tcW w:w="534" w:type="dxa"/>
            <w:vMerge/>
            <w:noWrap/>
            <w:vAlign w:val="center"/>
          </w:tcPr>
          <w:p w14:paraId="5E47C75F" w14:textId="77777777" w:rsidR="00E84FDE" w:rsidRPr="00B94086" w:rsidRDefault="00E84FDE" w:rsidP="00110618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02B87D28" w14:textId="77777777" w:rsidR="00E84FDE" w:rsidRPr="00272AEE" w:rsidRDefault="00E84FDE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Interaction</w:t>
            </w:r>
          </w:p>
        </w:tc>
        <w:tc>
          <w:tcPr>
            <w:tcW w:w="1843" w:type="dxa"/>
            <w:noWrap/>
            <w:vAlign w:val="center"/>
          </w:tcPr>
          <w:p w14:paraId="7AA606D9" w14:textId="53EB38FE" w:rsidR="00E84FDE" w:rsidRPr="00272AEE" w:rsidRDefault="00E84FDE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</w:t>
            </w:r>
            <w:r w:rsidR="00B46B26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11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 w:rsidR="00B46B26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4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/>
            <w:vAlign w:val="center"/>
          </w:tcPr>
          <w:p w14:paraId="4E61B030" w14:textId="77777777" w:rsidR="00E84FDE" w:rsidRPr="00272AEE" w:rsidRDefault="00E84FDE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14B10DDD" w14:textId="515A5A15" w:rsidR="00E84FDE" w:rsidRPr="00272AEE" w:rsidRDefault="00E84FDE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0.2</w:t>
            </w:r>
            <w:r w:rsidR="007619EB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 w:rsidR="007619EB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7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676D8464" w14:textId="77777777" w:rsidR="00E84FDE" w:rsidRPr="00B94086" w:rsidRDefault="00E84FDE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8F0A8C" w:rsidRPr="0000578D" w14:paraId="47F149AF" w14:textId="77777777" w:rsidTr="005E4FCA">
        <w:trPr>
          <w:trHeight w:val="60"/>
        </w:trPr>
        <w:tc>
          <w:tcPr>
            <w:tcW w:w="534" w:type="dxa"/>
            <w:vMerge w:val="restart"/>
            <w:noWrap/>
            <w:textDirection w:val="btLr"/>
            <w:vAlign w:val="center"/>
          </w:tcPr>
          <w:p w14:paraId="5A1BA82C" w14:textId="4C358ED7" w:rsidR="008F0A8C" w:rsidRPr="00B94086" w:rsidRDefault="008F0A8C" w:rsidP="0011061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  <w:proofErr w:type="spellStart"/>
            <w:r w:rsidRPr="00B94086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Proteobacteria</w:t>
            </w:r>
            <w:proofErr w:type="spellEnd"/>
          </w:p>
        </w:tc>
        <w:tc>
          <w:tcPr>
            <w:tcW w:w="1417" w:type="dxa"/>
            <w:vAlign w:val="center"/>
          </w:tcPr>
          <w:p w14:paraId="720F8A88" w14:textId="77777777" w:rsidR="008F0A8C" w:rsidRPr="00272AEE" w:rsidRDefault="008F0A8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Intercept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5942687C" w14:textId="132419E8" w:rsidR="008F0A8C" w:rsidRPr="00272AEE" w:rsidRDefault="00577EF5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5.01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8F0A8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2.09</w:t>
            </w:r>
            <w:r w:rsidR="008F0A8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 w:val="restart"/>
            <w:vAlign w:val="center"/>
          </w:tcPr>
          <w:p w14:paraId="63AF383C" w14:textId="35C69E15" w:rsidR="008F0A8C" w:rsidRPr="00272AEE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0.</w:t>
            </w:r>
            <w:r w:rsidR="00577EF5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46</w:t>
            </w:r>
          </w:p>
        </w:tc>
        <w:tc>
          <w:tcPr>
            <w:tcW w:w="1985" w:type="dxa"/>
            <w:vAlign w:val="center"/>
          </w:tcPr>
          <w:p w14:paraId="540D31CF" w14:textId="0548F6C9" w:rsidR="008F0A8C" w:rsidRPr="00272AEE" w:rsidRDefault="00577EF5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11.6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8F0A8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1.25</w:t>
            </w:r>
            <w:r w:rsidR="008F0A8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 w:val="restart"/>
            <w:vAlign w:val="center"/>
          </w:tcPr>
          <w:p w14:paraId="193CAE24" w14:textId="3259EE52" w:rsidR="008F0A8C" w:rsidRPr="00B94086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  <w:r w:rsidRPr="00B94086"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  <w:t>0.</w:t>
            </w:r>
            <w:r w:rsidR="00577EF5"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  <w:t>76</w:t>
            </w:r>
          </w:p>
        </w:tc>
      </w:tr>
      <w:tr w:rsidR="008F0A8C" w:rsidRPr="0000578D" w14:paraId="2DFE890E" w14:textId="77777777" w:rsidTr="00254D65">
        <w:trPr>
          <w:trHeight w:val="60"/>
        </w:trPr>
        <w:tc>
          <w:tcPr>
            <w:tcW w:w="534" w:type="dxa"/>
            <w:vMerge/>
            <w:noWrap/>
            <w:vAlign w:val="center"/>
          </w:tcPr>
          <w:p w14:paraId="0EA497AB" w14:textId="77777777" w:rsidR="008F0A8C" w:rsidRPr="00B94086" w:rsidRDefault="008F0A8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5B5B2D79" w14:textId="0146E4D6" w:rsidR="008F0A8C" w:rsidRPr="00272AEE" w:rsidRDefault="008F0A8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22</w:t>
            </w:r>
            <w:r w:rsidR="008D58C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°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C</w:t>
            </w:r>
          </w:p>
        </w:tc>
        <w:tc>
          <w:tcPr>
            <w:tcW w:w="1843" w:type="dxa"/>
            <w:noWrap/>
            <w:vAlign w:val="center"/>
          </w:tcPr>
          <w:p w14:paraId="53EC5731" w14:textId="17790A83" w:rsidR="008F0A8C" w:rsidRPr="00272AEE" w:rsidRDefault="00577EF5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</w:t>
            </w:r>
            <w:r w:rsidR="008F0A8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8</w:t>
            </w:r>
            <w:r w:rsidR="008F0A8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8F0A8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8F0A8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</w:t>
            </w:r>
            <w:r w:rsidR="008F0A8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1417" w:type="dxa"/>
            <w:vMerge/>
            <w:vAlign w:val="center"/>
          </w:tcPr>
          <w:p w14:paraId="2CD9E3A5" w14:textId="77777777" w:rsidR="008F0A8C" w:rsidRPr="00272AEE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3DFEF98C" w14:textId="09F7C2AF" w:rsidR="008F0A8C" w:rsidRPr="00272AEE" w:rsidRDefault="00577EF5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-0.3</w:t>
            </w:r>
            <w:r w:rsidR="008F0A8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9 </w:t>
            </w:r>
            <w:r w:rsidR="008F0A8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8F0A8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6</w:t>
            </w:r>
            <w:r w:rsidR="008F0A8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79B84A12" w14:textId="77777777" w:rsidR="008F0A8C" w:rsidRPr="00B94086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8F0A8C" w:rsidRPr="0000578D" w14:paraId="3A406325" w14:textId="77777777" w:rsidTr="005E4FCA">
        <w:trPr>
          <w:trHeight w:val="379"/>
        </w:trPr>
        <w:tc>
          <w:tcPr>
            <w:tcW w:w="534" w:type="dxa"/>
            <w:vMerge/>
            <w:noWrap/>
            <w:vAlign w:val="center"/>
          </w:tcPr>
          <w:p w14:paraId="18DCA2F3" w14:textId="77777777" w:rsidR="008F0A8C" w:rsidRPr="00B94086" w:rsidRDefault="008F0A8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6363F4FB" w14:textId="608E8D52" w:rsidR="008F0A8C" w:rsidRPr="00272AEE" w:rsidRDefault="00FA0006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Xenobiotic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0CBA1D93" w14:textId="46BA15B3" w:rsidR="008F0A8C" w:rsidRPr="00272AEE" w:rsidRDefault="00577EF5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6.64</w:t>
            </w:r>
            <w:r w:rsidR="008F0A8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8F0A8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2.87</w:t>
            </w:r>
            <w:r w:rsidR="008F0A8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/>
            <w:vAlign w:val="center"/>
          </w:tcPr>
          <w:p w14:paraId="5B0D4274" w14:textId="77777777" w:rsidR="008F0A8C" w:rsidRPr="00272AEE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26BB42DF" w14:textId="53A26208" w:rsidR="008F0A8C" w:rsidRPr="00272AEE" w:rsidRDefault="00577EF5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-14.4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8F0A8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1.78</w:t>
            </w:r>
            <w:r w:rsidR="008F0A8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7901199C" w14:textId="77777777" w:rsidR="008F0A8C" w:rsidRPr="00B94086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8F0A8C" w:rsidRPr="0000578D" w14:paraId="035FDA2A" w14:textId="77777777" w:rsidTr="005E4FCA">
        <w:trPr>
          <w:trHeight w:val="586"/>
        </w:trPr>
        <w:tc>
          <w:tcPr>
            <w:tcW w:w="534" w:type="dxa"/>
            <w:vMerge/>
            <w:noWrap/>
            <w:vAlign w:val="center"/>
          </w:tcPr>
          <w:p w14:paraId="53284474" w14:textId="77777777" w:rsidR="008F0A8C" w:rsidRPr="00B94086" w:rsidRDefault="008F0A8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4AD6F0F4" w14:textId="77777777" w:rsidR="008F0A8C" w:rsidRPr="00272AEE" w:rsidRDefault="008F0A8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Interaction</w:t>
            </w:r>
          </w:p>
        </w:tc>
        <w:tc>
          <w:tcPr>
            <w:tcW w:w="1843" w:type="dxa"/>
            <w:noWrap/>
            <w:vAlign w:val="center"/>
          </w:tcPr>
          <w:p w14:paraId="32E6A02D" w14:textId="2DA9D914" w:rsidR="008F0A8C" w:rsidRPr="00272AEE" w:rsidRDefault="008F0A8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</w:t>
            </w:r>
            <w:r w:rsid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30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 w:rsid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13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/>
            <w:vAlign w:val="center"/>
          </w:tcPr>
          <w:p w14:paraId="549BA887" w14:textId="77777777" w:rsidR="008F0A8C" w:rsidRPr="00272AEE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729D1623" w14:textId="161714DC" w:rsidR="008F0A8C" w:rsidRPr="00272AEE" w:rsidRDefault="00577EF5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577EF5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0.69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8F0A8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8F0A8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8</w:t>
            </w:r>
            <w:r w:rsidR="008F0A8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0F67276B" w14:textId="77777777" w:rsidR="008F0A8C" w:rsidRPr="00B94086" w:rsidRDefault="008F0A8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58716D" w:rsidRPr="0000578D" w14:paraId="2E3BEFCD" w14:textId="77777777" w:rsidTr="005E4FCA">
        <w:trPr>
          <w:trHeight w:val="60"/>
        </w:trPr>
        <w:tc>
          <w:tcPr>
            <w:tcW w:w="8634" w:type="dxa"/>
            <w:gridSpan w:val="6"/>
            <w:noWrap/>
            <w:vAlign w:val="center"/>
          </w:tcPr>
          <w:p w14:paraId="0464E899" w14:textId="7DCC734B" w:rsidR="0058716D" w:rsidRPr="00272AEE" w:rsidRDefault="0058716D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Families</w:t>
            </w:r>
            <w:proofErr w:type="spellEnd"/>
          </w:p>
        </w:tc>
      </w:tr>
      <w:tr w:rsidR="001005CC" w:rsidRPr="0000578D" w14:paraId="09A3922C" w14:textId="77777777" w:rsidTr="006131A3">
        <w:trPr>
          <w:trHeight w:val="96"/>
        </w:trPr>
        <w:tc>
          <w:tcPr>
            <w:tcW w:w="534" w:type="dxa"/>
            <w:vMerge w:val="restart"/>
            <w:noWrap/>
            <w:textDirection w:val="btLr"/>
            <w:vAlign w:val="center"/>
          </w:tcPr>
          <w:p w14:paraId="24FEF523" w14:textId="0A90B4CF" w:rsidR="001005CC" w:rsidRPr="0030125D" w:rsidRDefault="001005CC" w:rsidP="0011061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fr-FR" w:eastAsia="es-ES"/>
              </w:rPr>
            </w:pPr>
            <w:proofErr w:type="spellStart"/>
            <w:r w:rsidRPr="0030125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fr-FR" w:eastAsia="es-ES"/>
              </w:rPr>
              <w:t>Bacillaceae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14:paraId="3ADD7E8F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Response</w:t>
            </w:r>
          </w:p>
          <w:p w14:paraId="640EFB5B" w14:textId="2AB56221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variable</w:t>
            </w:r>
          </w:p>
        </w:tc>
        <w:tc>
          <w:tcPr>
            <w:tcW w:w="3260" w:type="dxa"/>
            <w:gridSpan w:val="2"/>
            <w:noWrap/>
          </w:tcPr>
          <w:p w14:paraId="49A6C16E" w14:textId="05723796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Antibiotic</w:t>
            </w:r>
            <w:proofErr w:type="spellEnd"/>
          </w:p>
        </w:tc>
        <w:tc>
          <w:tcPr>
            <w:tcW w:w="3423" w:type="dxa"/>
            <w:gridSpan w:val="2"/>
          </w:tcPr>
          <w:p w14:paraId="3D7D43EC" w14:textId="44E166D2" w:rsidR="001005CC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Nanoplastics</w:t>
            </w:r>
            <w:proofErr w:type="spellEnd"/>
          </w:p>
        </w:tc>
      </w:tr>
      <w:tr w:rsidR="001005CC" w:rsidRPr="0000578D" w14:paraId="7253733F" w14:textId="77777777" w:rsidTr="005E4FCA">
        <w:trPr>
          <w:trHeight w:val="96"/>
        </w:trPr>
        <w:tc>
          <w:tcPr>
            <w:tcW w:w="534" w:type="dxa"/>
            <w:vMerge/>
            <w:noWrap/>
            <w:textDirection w:val="btLr"/>
            <w:vAlign w:val="center"/>
          </w:tcPr>
          <w:p w14:paraId="70079B9D" w14:textId="279141A9" w:rsidR="001005CC" w:rsidRPr="0030125D" w:rsidRDefault="001005CC" w:rsidP="0011061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Merge/>
          </w:tcPr>
          <w:p w14:paraId="6EE9DAE1" w14:textId="77777777" w:rsidR="001005CC" w:rsidRPr="00272AEE" w:rsidRDefault="001005C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</w:p>
        </w:tc>
        <w:tc>
          <w:tcPr>
            <w:tcW w:w="1843" w:type="dxa"/>
            <w:noWrap/>
            <w:vAlign w:val="center"/>
          </w:tcPr>
          <w:p w14:paraId="1C7EEBE4" w14:textId="2CCB9DED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Estimate</w:t>
            </w:r>
            <w:proofErr w:type="spellEnd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 SE</w:t>
            </w:r>
          </w:p>
        </w:tc>
        <w:tc>
          <w:tcPr>
            <w:tcW w:w="1417" w:type="dxa"/>
            <w:vAlign w:val="center"/>
          </w:tcPr>
          <w:p w14:paraId="4C2C50EF" w14:textId="0ACD21E2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bookmarkStart w:id="4" w:name="_GoBack"/>
            <w:bookmarkEnd w:id="4"/>
            <w:del w:id="5" w:author="Miquel Ferrín Guardiola" w:date="2024-08-20T09:54:00Z">
              <w:r w:rsidRPr="00272AEE" w:rsidDel="007468E0">
                <w:rPr>
                  <w:rFonts w:ascii="Times New Roman" w:eastAsia="Times New Roman" w:hAnsi="Times New Roman" w:cs="Times New Roman"/>
                  <w:sz w:val="18"/>
                  <w:szCs w:val="18"/>
                  <w:lang w:val="fr-FR" w:eastAsia="es-ES"/>
                </w:rPr>
                <w:delText>Pseudo-</w:delText>
              </w:r>
            </w:del>
            <w:r w:rsidRPr="00FD0B1F">
              <w:rPr>
                <w:rFonts w:ascii="Times New Roman" w:hAnsi="Times New Roman"/>
                <w:i/>
                <w:sz w:val="18"/>
                <w:lang w:val="fr-FR"/>
              </w:rPr>
              <w:t>R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fr-FR" w:eastAsia="es-ES"/>
              </w:rPr>
              <w:t>2</w:t>
            </w:r>
          </w:p>
        </w:tc>
        <w:tc>
          <w:tcPr>
            <w:tcW w:w="1985" w:type="dxa"/>
            <w:vAlign w:val="center"/>
          </w:tcPr>
          <w:p w14:paraId="5B29C920" w14:textId="5C8B5621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Estimate</w:t>
            </w:r>
            <w:proofErr w:type="spellEnd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 SE</w:t>
            </w:r>
          </w:p>
        </w:tc>
        <w:tc>
          <w:tcPr>
            <w:tcW w:w="1438" w:type="dxa"/>
            <w:vAlign w:val="center"/>
          </w:tcPr>
          <w:p w14:paraId="6D15A478" w14:textId="2CFCAAD3" w:rsidR="001005CC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  <w:del w:id="6" w:author="Miquel Ferrín Guardiola" w:date="2024-08-20T09:54:00Z">
              <w:r w:rsidRPr="00B94086" w:rsidDel="007468E0">
                <w:rPr>
                  <w:rFonts w:ascii="Times New Roman" w:eastAsia="Times New Roman" w:hAnsi="Times New Roman" w:cs="Times New Roman"/>
                  <w:sz w:val="18"/>
                  <w:szCs w:val="20"/>
                  <w:lang w:val="fr-FR" w:eastAsia="es-ES"/>
                </w:rPr>
                <w:delText>Pseudo-</w:delText>
              </w:r>
            </w:del>
            <w:r w:rsidRPr="00FD0B1F">
              <w:rPr>
                <w:rFonts w:ascii="Times New Roman" w:hAnsi="Times New Roman"/>
                <w:i/>
                <w:sz w:val="18"/>
                <w:lang w:val="fr-FR"/>
              </w:rPr>
              <w:t>R</w:t>
            </w:r>
            <w:r w:rsidRPr="00B94086">
              <w:rPr>
                <w:rFonts w:ascii="Times New Roman" w:eastAsia="Times New Roman" w:hAnsi="Times New Roman" w:cs="Times New Roman"/>
                <w:sz w:val="18"/>
                <w:szCs w:val="20"/>
                <w:vertAlign w:val="superscript"/>
                <w:lang w:val="fr-FR" w:eastAsia="es-ES"/>
              </w:rPr>
              <w:t>2</w:t>
            </w:r>
          </w:p>
        </w:tc>
      </w:tr>
      <w:tr w:rsidR="001005CC" w:rsidRPr="0000578D" w14:paraId="438BDB5E" w14:textId="77777777" w:rsidTr="005E4FCA">
        <w:trPr>
          <w:trHeight w:val="96"/>
        </w:trPr>
        <w:tc>
          <w:tcPr>
            <w:tcW w:w="534" w:type="dxa"/>
            <w:vMerge/>
            <w:noWrap/>
            <w:textDirection w:val="btLr"/>
            <w:vAlign w:val="center"/>
          </w:tcPr>
          <w:p w14:paraId="7C1DF8BF" w14:textId="2BB92F92" w:rsidR="001005CC" w:rsidRPr="0030125D" w:rsidRDefault="001005CC" w:rsidP="0011061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24DCBC3D" w14:textId="548816E6" w:rsidR="001005CC" w:rsidRPr="00272AEE" w:rsidRDefault="001005C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Intercept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432E2596" w14:textId="17196A34" w:rsidR="001005CC" w:rsidRPr="00272AEE" w:rsidRDefault="004116E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4116EC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0.55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17" w:type="dxa"/>
            <w:vMerge w:val="restart"/>
            <w:vAlign w:val="center"/>
          </w:tcPr>
          <w:p w14:paraId="5C64B286" w14:textId="2D6DEAC2" w:rsidR="001005CC" w:rsidRPr="00272AEE" w:rsidRDefault="00B02358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0.00</w:t>
            </w:r>
          </w:p>
        </w:tc>
        <w:tc>
          <w:tcPr>
            <w:tcW w:w="1985" w:type="dxa"/>
            <w:vAlign w:val="center"/>
          </w:tcPr>
          <w:p w14:paraId="1E21A004" w14:textId="663219A1" w:rsidR="001005CC" w:rsidRPr="00272AEE" w:rsidRDefault="004116EC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4116EC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0.84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9</w:t>
            </w:r>
            <w:r w:rsidR="001005C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</w:t>
            </w:r>
          </w:p>
        </w:tc>
        <w:tc>
          <w:tcPr>
            <w:tcW w:w="1438" w:type="dxa"/>
            <w:vMerge w:val="restart"/>
            <w:vAlign w:val="center"/>
          </w:tcPr>
          <w:p w14:paraId="0B046B0F" w14:textId="63A49C47" w:rsidR="001005CC" w:rsidRPr="00B94086" w:rsidRDefault="00B02358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  <w:t>0.00</w:t>
            </w:r>
          </w:p>
        </w:tc>
      </w:tr>
      <w:tr w:rsidR="001005CC" w:rsidRPr="008D63B0" w14:paraId="28EFD104" w14:textId="77777777" w:rsidTr="00254D65">
        <w:trPr>
          <w:trHeight w:val="60"/>
        </w:trPr>
        <w:tc>
          <w:tcPr>
            <w:tcW w:w="534" w:type="dxa"/>
            <w:vMerge/>
            <w:noWrap/>
            <w:vAlign w:val="center"/>
          </w:tcPr>
          <w:p w14:paraId="0CE05B56" w14:textId="77777777" w:rsidR="001005CC" w:rsidRPr="00B94086" w:rsidRDefault="001005C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161CB468" w14:textId="1ECDA2AB" w:rsidR="001005CC" w:rsidRPr="00272AEE" w:rsidRDefault="001005C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22</w:t>
            </w:r>
            <w:r w:rsidR="008D58C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°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C</w:t>
            </w:r>
          </w:p>
        </w:tc>
        <w:tc>
          <w:tcPr>
            <w:tcW w:w="1843" w:type="dxa"/>
            <w:noWrap/>
            <w:vAlign w:val="center"/>
          </w:tcPr>
          <w:p w14:paraId="6641BC2A" w14:textId="584BF03D" w:rsidR="001005CC" w:rsidRPr="00272AEE" w:rsidRDefault="001005CC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</w:t>
            </w:r>
            <w:r w:rsid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1 </w:t>
            </w:r>
            <w:r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0.0</w:t>
            </w:r>
            <w:r w:rsid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1</w:t>
            </w:r>
          </w:p>
        </w:tc>
        <w:tc>
          <w:tcPr>
            <w:tcW w:w="1417" w:type="dxa"/>
            <w:vMerge/>
            <w:vAlign w:val="center"/>
          </w:tcPr>
          <w:p w14:paraId="02DC94EB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63499FEF" w14:textId="25619106" w:rsidR="001005CC" w:rsidRPr="00272AEE" w:rsidRDefault="001005C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</w:t>
            </w:r>
            <w:r w:rsid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00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0.0</w:t>
            </w:r>
            <w:r w:rsid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1</w:t>
            </w:r>
          </w:p>
        </w:tc>
        <w:tc>
          <w:tcPr>
            <w:tcW w:w="1438" w:type="dxa"/>
            <w:vMerge/>
            <w:vAlign w:val="center"/>
          </w:tcPr>
          <w:p w14:paraId="1A89863F" w14:textId="77777777" w:rsidR="001005CC" w:rsidRPr="008D63B0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</w:p>
        </w:tc>
      </w:tr>
      <w:tr w:rsidR="001005CC" w:rsidRPr="008D63B0" w14:paraId="2BA53439" w14:textId="77777777" w:rsidTr="005E4FCA">
        <w:trPr>
          <w:trHeight w:val="220"/>
        </w:trPr>
        <w:tc>
          <w:tcPr>
            <w:tcW w:w="534" w:type="dxa"/>
            <w:vMerge/>
            <w:noWrap/>
            <w:vAlign w:val="center"/>
          </w:tcPr>
          <w:p w14:paraId="1DA8B0F3" w14:textId="77777777" w:rsidR="001005CC" w:rsidRPr="008D63B0" w:rsidRDefault="001005C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US" w:eastAsia="es-ES"/>
              </w:rPr>
            </w:pPr>
          </w:p>
        </w:tc>
        <w:tc>
          <w:tcPr>
            <w:tcW w:w="1417" w:type="dxa"/>
            <w:vAlign w:val="center"/>
          </w:tcPr>
          <w:p w14:paraId="6B990BE1" w14:textId="148C3120" w:rsidR="001005CC" w:rsidRPr="00272AEE" w:rsidRDefault="00FA0006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Xenobiotic</w:t>
            </w:r>
          </w:p>
        </w:tc>
        <w:tc>
          <w:tcPr>
            <w:tcW w:w="1843" w:type="dxa"/>
            <w:noWrap/>
            <w:vAlign w:val="center"/>
          </w:tcPr>
          <w:p w14:paraId="69699A04" w14:textId="22BA36C5" w:rsidR="001005CC" w:rsidRPr="00272AEE" w:rsidRDefault="004116E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0.29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31</w:t>
            </w:r>
          </w:p>
        </w:tc>
        <w:tc>
          <w:tcPr>
            <w:tcW w:w="1417" w:type="dxa"/>
            <w:vMerge/>
            <w:vAlign w:val="center"/>
          </w:tcPr>
          <w:p w14:paraId="13467F38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1985" w:type="dxa"/>
            <w:vAlign w:val="center"/>
          </w:tcPr>
          <w:p w14:paraId="128B532D" w14:textId="2FE82CD0" w:rsidR="001005CC" w:rsidRPr="00272AEE" w:rsidRDefault="004116E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-0.60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="001005CC"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="001005CC"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1</w:t>
            </w:r>
          </w:p>
        </w:tc>
        <w:tc>
          <w:tcPr>
            <w:tcW w:w="1438" w:type="dxa"/>
            <w:vMerge/>
            <w:vAlign w:val="center"/>
          </w:tcPr>
          <w:p w14:paraId="060291EF" w14:textId="77777777" w:rsidR="001005CC" w:rsidRPr="008D63B0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</w:p>
        </w:tc>
      </w:tr>
      <w:tr w:rsidR="001005CC" w:rsidRPr="008D63B0" w14:paraId="2ABA8E47" w14:textId="77777777" w:rsidTr="005E4FCA">
        <w:trPr>
          <w:trHeight w:val="182"/>
        </w:trPr>
        <w:tc>
          <w:tcPr>
            <w:tcW w:w="534" w:type="dxa"/>
            <w:vMerge/>
            <w:noWrap/>
            <w:vAlign w:val="center"/>
          </w:tcPr>
          <w:p w14:paraId="3C2A7708" w14:textId="77777777" w:rsidR="001005CC" w:rsidRPr="008D63B0" w:rsidRDefault="001005C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US" w:eastAsia="es-ES"/>
              </w:rPr>
            </w:pPr>
          </w:p>
        </w:tc>
        <w:tc>
          <w:tcPr>
            <w:tcW w:w="1417" w:type="dxa"/>
            <w:vAlign w:val="center"/>
          </w:tcPr>
          <w:p w14:paraId="4425335D" w14:textId="38C85CDE" w:rsidR="001005CC" w:rsidRPr="00272AEE" w:rsidRDefault="001005C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Interaction</w:t>
            </w:r>
          </w:p>
        </w:tc>
        <w:tc>
          <w:tcPr>
            <w:tcW w:w="1843" w:type="dxa"/>
            <w:noWrap/>
            <w:vAlign w:val="center"/>
          </w:tcPr>
          <w:p w14:paraId="62305F3C" w14:textId="31C18605" w:rsidR="001005CC" w:rsidRPr="00272AEE" w:rsidRDefault="001005C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-0.</w:t>
            </w:r>
            <w:r w:rsid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01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0.0</w:t>
            </w:r>
            <w:r w:rsid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1</w:t>
            </w:r>
          </w:p>
        </w:tc>
        <w:tc>
          <w:tcPr>
            <w:tcW w:w="1417" w:type="dxa"/>
            <w:vMerge/>
            <w:vAlign w:val="center"/>
          </w:tcPr>
          <w:p w14:paraId="74C26293" w14:textId="77777777" w:rsidR="001005CC" w:rsidRPr="00272AEE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1985" w:type="dxa"/>
            <w:vAlign w:val="center"/>
          </w:tcPr>
          <w:p w14:paraId="604CA32D" w14:textId="123EAE66" w:rsidR="001005CC" w:rsidRPr="00272AEE" w:rsidRDefault="001005CC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</w:t>
            </w:r>
            <w:r w:rsid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2 </w:t>
            </w:r>
            <w:r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0.0</w:t>
            </w:r>
            <w:r w:rsidR="004116E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1</w:t>
            </w:r>
          </w:p>
        </w:tc>
        <w:tc>
          <w:tcPr>
            <w:tcW w:w="1438" w:type="dxa"/>
            <w:vMerge/>
            <w:vAlign w:val="center"/>
          </w:tcPr>
          <w:p w14:paraId="771CE643" w14:textId="77777777" w:rsidR="001005CC" w:rsidRPr="008D63B0" w:rsidRDefault="001005C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</w:p>
        </w:tc>
      </w:tr>
      <w:tr w:rsidR="006B1DBC" w:rsidRPr="008D63B0" w14:paraId="12DE1E1D" w14:textId="77777777" w:rsidTr="005E4FCA">
        <w:trPr>
          <w:trHeight w:val="142"/>
        </w:trPr>
        <w:tc>
          <w:tcPr>
            <w:tcW w:w="534" w:type="dxa"/>
            <w:vMerge w:val="restart"/>
            <w:noWrap/>
            <w:textDirection w:val="btLr"/>
            <w:vAlign w:val="center"/>
          </w:tcPr>
          <w:p w14:paraId="203398D8" w14:textId="553E1BCA" w:rsidR="006B1DBC" w:rsidRPr="008D63B0" w:rsidRDefault="006B1DBC" w:rsidP="0011061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es-ES"/>
              </w:rPr>
            </w:pPr>
            <w:proofErr w:type="spellStart"/>
            <w:r w:rsidRPr="00F35A07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es-ES"/>
              </w:rPr>
              <w:t>Rickettsiaceae</w:t>
            </w:r>
            <w:proofErr w:type="spellEnd"/>
          </w:p>
        </w:tc>
        <w:tc>
          <w:tcPr>
            <w:tcW w:w="1417" w:type="dxa"/>
            <w:vAlign w:val="center"/>
          </w:tcPr>
          <w:p w14:paraId="767B6464" w14:textId="6C84CA3B" w:rsidR="006B1DBC" w:rsidRPr="00272AEE" w:rsidRDefault="006B1DB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Intercept</w:t>
            </w:r>
          </w:p>
        </w:tc>
        <w:tc>
          <w:tcPr>
            <w:tcW w:w="1843" w:type="dxa"/>
            <w:noWrap/>
            <w:vAlign w:val="center"/>
          </w:tcPr>
          <w:p w14:paraId="76C74CEE" w14:textId="05821001" w:rsidR="006B1DBC" w:rsidRPr="00272AEE" w:rsidRDefault="00783090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783090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1.29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35</w:t>
            </w:r>
            <w:r w:rsidR="006B1DB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17" w:type="dxa"/>
            <w:vMerge w:val="restart"/>
            <w:vAlign w:val="center"/>
          </w:tcPr>
          <w:p w14:paraId="56DF495C" w14:textId="205D98B5" w:rsidR="006B1DBC" w:rsidRPr="00272AEE" w:rsidRDefault="00C65AF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</w:t>
            </w:r>
            <w:r w:rsidR="0078309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7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6</w:t>
            </w:r>
          </w:p>
        </w:tc>
        <w:tc>
          <w:tcPr>
            <w:tcW w:w="1985" w:type="dxa"/>
            <w:vAlign w:val="center"/>
          </w:tcPr>
          <w:p w14:paraId="4F0E34D9" w14:textId="572ADFDD" w:rsidR="006B1DBC" w:rsidRPr="00272AEE" w:rsidRDefault="00705E4F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705E4F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2.47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45</w:t>
            </w:r>
            <w:r w:rsidR="006B1DB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 w:val="restart"/>
            <w:vAlign w:val="center"/>
          </w:tcPr>
          <w:p w14:paraId="6F0E4E48" w14:textId="0EA040B1" w:rsidR="006B1DBC" w:rsidRPr="008D63B0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0.</w:t>
            </w:r>
            <w:r w:rsidR="00705E4F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72</w:t>
            </w:r>
          </w:p>
        </w:tc>
      </w:tr>
      <w:tr w:rsidR="006B1DBC" w:rsidRPr="008D63B0" w14:paraId="6E500BA3" w14:textId="77777777" w:rsidTr="00254D65">
        <w:trPr>
          <w:trHeight w:val="404"/>
        </w:trPr>
        <w:tc>
          <w:tcPr>
            <w:tcW w:w="534" w:type="dxa"/>
            <w:vMerge/>
            <w:noWrap/>
            <w:vAlign w:val="center"/>
          </w:tcPr>
          <w:p w14:paraId="230B93E6" w14:textId="77777777" w:rsidR="006B1DBC" w:rsidRPr="008D63B0" w:rsidRDefault="006B1DB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US" w:eastAsia="es-ES"/>
              </w:rPr>
            </w:pPr>
          </w:p>
        </w:tc>
        <w:tc>
          <w:tcPr>
            <w:tcW w:w="1417" w:type="dxa"/>
            <w:vAlign w:val="center"/>
          </w:tcPr>
          <w:p w14:paraId="0E35A2AB" w14:textId="4CCC32DF" w:rsidR="006B1DBC" w:rsidRPr="00272AEE" w:rsidRDefault="006B1DB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22</w:t>
            </w:r>
            <w:r w:rsidR="008D58C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°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C</w:t>
            </w:r>
          </w:p>
        </w:tc>
        <w:tc>
          <w:tcPr>
            <w:tcW w:w="1843" w:type="dxa"/>
            <w:noWrap/>
            <w:vAlign w:val="center"/>
          </w:tcPr>
          <w:p w14:paraId="3AAE31DE" w14:textId="57879776" w:rsidR="006B1DBC" w:rsidRPr="00272AEE" w:rsidRDefault="006B1DB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-0.</w:t>
            </w:r>
            <w:r w:rsidR="00783090" w:rsidRPr="0078309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05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0.0</w:t>
            </w:r>
            <w:r w:rsidR="0078309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1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s-ES"/>
              </w:rPr>
              <w:t>**</w:t>
            </w:r>
          </w:p>
        </w:tc>
        <w:tc>
          <w:tcPr>
            <w:tcW w:w="1417" w:type="dxa"/>
            <w:vMerge/>
            <w:vAlign w:val="center"/>
          </w:tcPr>
          <w:p w14:paraId="47BBF0E2" w14:textId="77777777" w:rsidR="006B1DBC" w:rsidRPr="00272AEE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1985" w:type="dxa"/>
            <w:vAlign w:val="center"/>
          </w:tcPr>
          <w:p w14:paraId="1014E2C6" w14:textId="288A02A6" w:rsidR="006B1DBC" w:rsidRPr="00272AEE" w:rsidRDefault="006B1DB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-0.</w:t>
            </w:r>
            <w:r w:rsidR="00705E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10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0.0</w:t>
            </w:r>
            <w:r w:rsidR="00705E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2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0C4C8326" w14:textId="77777777" w:rsidR="006B1DBC" w:rsidRPr="008D63B0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</w:p>
        </w:tc>
      </w:tr>
      <w:tr w:rsidR="006B1DBC" w:rsidRPr="008D63B0" w14:paraId="257CC947" w14:textId="77777777" w:rsidTr="005E4FCA">
        <w:trPr>
          <w:trHeight w:val="404"/>
        </w:trPr>
        <w:tc>
          <w:tcPr>
            <w:tcW w:w="534" w:type="dxa"/>
            <w:vMerge/>
            <w:noWrap/>
            <w:vAlign w:val="center"/>
          </w:tcPr>
          <w:p w14:paraId="3D61A817" w14:textId="77777777" w:rsidR="006B1DBC" w:rsidRPr="008D63B0" w:rsidRDefault="006B1DB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US" w:eastAsia="es-ES"/>
              </w:rPr>
            </w:pPr>
          </w:p>
        </w:tc>
        <w:tc>
          <w:tcPr>
            <w:tcW w:w="1417" w:type="dxa"/>
            <w:vAlign w:val="center"/>
          </w:tcPr>
          <w:p w14:paraId="667A55D7" w14:textId="512464EE" w:rsidR="006B1DBC" w:rsidRPr="00272AEE" w:rsidRDefault="00FA0006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Xenobiotic</w:t>
            </w:r>
          </w:p>
        </w:tc>
        <w:tc>
          <w:tcPr>
            <w:tcW w:w="1843" w:type="dxa"/>
            <w:noWrap/>
            <w:vAlign w:val="center"/>
          </w:tcPr>
          <w:p w14:paraId="7E3C10FD" w14:textId="33069656" w:rsidR="006B1DBC" w:rsidRPr="00272AEE" w:rsidRDefault="00783090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78309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1.17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48</w:t>
            </w:r>
            <w:r w:rsidR="006B1DB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s-ES"/>
              </w:rPr>
              <w:t>*</w:t>
            </w:r>
          </w:p>
        </w:tc>
        <w:tc>
          <w:tcPr>
            <w:tcW w:w="1417" w:type="dxa"/>
            <w:vMerge/>
            <w:vAlign w:val="center"/>
          </w:tcPr>
          <w:p w14:paraId="6164ABB9" w14:textId="77777777" w:rsidR="006B1DBC" w:rsidRPr="00272AEE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</w:p>
        </w:tc>
        <w:tc>
          <w:tcPr>
            <w:tcW w:w="1985" w:type="dxa"/>
            <w:vAlign w:val="center"/>
          </w:tcPr>
          <w:p w14:paraId="6E1CD51C" w14:textId="003B8B83" w:rsidR="006B1DBC" w:rsidRPr="00272AEE" w:rsidRDefault="00705E4F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705E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-4.87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</w:t>
            </w:r>
            <w:r w:rsidRPr="00705E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64</w:t>
            </w:r>
            <w:r w:rsidR="006B1DB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63288B81" w14:textId="77777777" w:rsidR="006B1DBC" w:rsidRPr="008D63B0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</w:p>
        </w:tc>
      </w:tr>
      <w:tr w:rsidR="006B1DBC" w:rsidRPr="0000578D" w14:paraId="65EDE90A" w14:textId="77777777" w:rsidTr="005E4FCA">
        <w:trPr>
          <w:trHeight w:val="325"/>
        </w:trPr>
        <w:tc>
          <w:tcPr>
            <w:tcW w:w="534" w:type="dxa"/>
            <w:vMerge/>
            <w:noWrap/>
            <w:vAlign w:val="center"/>
          </w:tcPr>
          <w:p w14:paraId="0B3ADBF0" w14:textId="77777777" w:rsidR="006B1DBC" w:rsidRPr="008D63B0" w:rsidRDefault="006B1DB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en-US" w:eastAsia="es-ES"/>
              </w:rPr>
            </w:pPr>
          </w:p>
        </w:tc>
        <w:tc>
          <w:tcPr>
            <w:tcW w:w="1417" w:type="dxa"/>
            <w:vAlign w:val="center"/>
          </w:tcPr>
          <w:p w14:paraId="6C144367" w14:textId="59BCFD13" w:rsidR="006B1DBC" w:rsidRPr="00272AEE" w:rsidRDefault="006B1DB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I</w:t>
            </w: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nteraction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606AAF9E" w14:textId="221E9915" w:rsidR="006B1DBC" w:rsidRPr="00272AEE" w:rsidRDefault="006B1DB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-0.0</w:t>
            </w:r>
            <w:r w:rsidR="0078309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5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0.0</w:t>
            </w:r>
            <w:r w:rsidR="0078309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2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s-ES"/>
              </w:rPr>
              <w:t>*</w:t>
            </w:r>
          </w:p>
        </w:tc>
        <w:tc>
          <w:tcPr>
            <w:tcW w:w="1417" w:type="dxa"/>
            <w:vMerge/>
            <w:vAlign w:val="center"/>
          </w:tcPr>
          <w:p w14:paraId="77E01B22" w14:textId="77777777" w:rsidR="006B1DBC" w:rsidRPr="00272AEE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6B7DE647" w14:textId="00A15C5B" w:rsidR="006B1DBC" w:rsidRPr="00272AEE" w:rsidRDefault="00705E4F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705E4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0.23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0.0</w:t>
            </w:r>
            <w:r w:rsidR="0078309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3</w:t>
            </w:r>
            <w:r w:rsidR="006B1DB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57F8269B" w14:textId="77777777" w:rsidR="006B1DBC" w:rsidRPr="00B94086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6B1DBC" w:rsidRPr="0000578D" w14:paraId="0F33FE06" w14:textId="77777777" w:rsidTr="005E4FCA">
        <w:trPr>
          <w:trHeight w:val="404"/>
        </w:trPr>
        <w:tc>
          <w:tcPr>
            <w:tcW w:w="534" w:type="dxa"/>
            <w:vMerge w:val="restart"/>
            <w:noWrap/>
            <w:textDirection w:val="btLr"/>
            <w:vAlign w:val="center"/>
          </w:tcPr>
          <w:p w14:paraId="26FAFBB3" w14:textId="2FB8C2C5" w:rsidR="006B1DBC" w:rsidRPr="0030125D" w:rsidRDefault="006B1DBC" w:rsidP="0011061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fr-FR" w:eastAsia="es-ES"/>
              </w:rPr>
            </w:pPr>
            <w:proofErr w:type="spellStart"/>
            <w:r w:rsidRPr="0030125D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fr-FR" w:eastAsia="es-ES"/>
              </w:rPr>
              <w:t>Sphingomonadaceae</w:t>
            </w:r>
            <w:proofErr w:type="spellEnd"/>
          </w:p>
        </w:tc>
        <w:tc>
          <w:tcPr>
            <w:tcW w:w="1417" w:type="dxa"/>
            <w:vAlign w:val="center"/>
          </w:tcPr>
          <w:p w14:paraId="0596D846" w14:textId="29573269" w:rsidR="006B1DBC" w:rsidRPr="00272AEE" w:rsidRDefault="006B1DB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Intercept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06F3AB88" w14:textId="3CA80997" w:rsidR="006B1DBC" w:rsidRPr="00272AEE" w:rsidRDefault="006B1DB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1.1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4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17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17" w:type="dxa"/>
            <w:vMerge w:val="restart"/>
            <w:vAlign w:val="center"/>
          </w:tcPr>
          <w:p w14:paraId="4D08396D" w14:textId="19607A19" w:rsidR="006B1DBC" w:rsidRPr="00272AEE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0.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58</w:t>
            </w:r>
          </w:p>
        </w:tc>
        <w:tc>
          <w:tcPr>
            <w:tcW w:w="1985" w:type="dxa"/>
            <w:vAlign w:val="center"/>
          </w:tcPr>
          <w:p w14:paraId="4F8FED34" w14:textId="7CC258F8" w:rsidR="006B1DBC" w:rsidRPr="00272AEE" w:rsidRDefault="00FE39C8" w:rsidP="00225CB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-0.22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1438" w:type="dxa"/>
            <w:vMerge w:val="restart"/>
            <w:vAlign w:val="center"/>
          </w:tcPr>
          <w:p w14:paraId="5F8BBF3A" w14:textId="6F2A44F9" w:rsidR="006B1DBC" w:rsidRPr="00B94086" w:rsidRDefault="006B1DBC" w:rsidP="00CF041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  <w:r w:rsidRPr="006841BB"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  <w:t>0.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  <w:t>60</w:t>
            </w:r>
          </w:p>
        </w:tc>
      </w:tr>
      <w:tr w:rsidR="006B1DBC" w:rsidRPr="0000578D" w14:paraId="7C330485" w14:textId="77777777" w:rsidTr="00254D65">
        <w:trPr>
          <w:trHeight w:val="404"/>
        </w:trPr>
        <w:tc>
          <w:tcPr>
            <w:tcW w:w="534" w:type="dxa"/>
            <w:vMerge/>
            <w:noWrap/>
            <w:vAlign w:val="center"/>
          </w:tcPr>
          <w:p w14:paraId="15FA228F" w14:textId="77777777" w:rsidR="006B1DBC" w:rsidRPr="00B94086" w:rsidRDefault="006B1DB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380C82D8" w14:textId="6CA1AC22" w:rsidR="006B1DBC" w:rsidRPr="00272AEE" w:rsidRDefault="006B1DB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22</w:t>
            </w:r>
            <w:r w:rsidR="008D58C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°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C</w:t>
            </w:r>
          </w:p>
        </w:tc>
        <w:tc>
          <w:tcPr>
            <w:tcW w:w="1843" w:type="dxa"/>
            <w:noWrap/>
            <w:vAlign w:val="center"/>
          </w:tcPr>
          <w:p w14:paraId="53046977" w14:textId="380DB140" w:rsidR="006B1DBC" w:rsidRPr="00272AEE" w:rsidRDefault="00FE39C8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-0.03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0.00</w:t>
            </w:r>
            <w:r w:rsidR="006B1DB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17" w:type="dxa"/>
            <w:vMerge/>
            <w:vAlign w:val="center"/>
          </w:tcPr>
          <w:p w14:paraId="6B4EE1A1" w14:textId="77777777" w:rsidR="006B1DBC" w:rsidRPr="00272AEE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4C32D0CD" w14:textId="172194F4" w:rsidR="006B1DBC" w:rsidRPr="00272AEE" w:rsidRDefault="006B1DB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3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5481374A" w14:textId="77777777" w:rsidR="006B1DBC" w:rsidRPr="00B94086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6B1DBC" w:rsidRPr="0000578D" w14:paraId="23BDDE62" w14:textId="77777777" w:rsidTr="005E4FCA">
        <w:trPr>
          <w:trHeight w:val="404"/>
        </w:trPr>
        <w:tc>
          <w:tcPr>
            <w:tcW w:w="534" w:type="dxa"/>
            <w:vMerge/>
            <w:noWrap/>
            <w:vAlign w:val="center"/>
          </w:tcPr>
          <w:p w14:paraId="78752FFF" w14:textId="77777777" w:rsidR="006B1DBC" w:rsidRPr="00B94086" w:rsidRDefault="006B1DB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42BF3B74" w14:textId="7938186C" w:rsidR="006B1DBC" w:rsidRPr="00272AEE" w:rsidRDefault="00FA0006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Xenobiotic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3D58A7AF" w14:textId="722EEFA6" w:rsidR="006B1DBC" w:rsidRPr="00272AEE" w:rsidRDefault="00FE39C8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-1.37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24</w:t>
            </w:r>
            <w:r w:rsidR="006B1DB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17" w:type="dxa"/>
            <w:vMerge/>
            <w:vAlign w:val="center"/>
          </w:tcPr>
          <w:p w14:paraId="0D25B68D" w14:textId="77777777" w:rsidR="006B1DBC" w:rsidRPr="00272AEE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7AD8E7C1" w14:textId="4DCE8630" w:rsidR="006B1DBC" w:rsidRPr="00272AEE" w:rsidRDefault="00FE39C8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1.83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="006B1DBC"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="006B1DBC"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31</w:t>
            </w:r>
            <w:r w:rsidR="006B1DBC"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6E3FE194" w14:textId="77777777" w:rsidR="006B1DBC" w:rsidRPr="00B94086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6B1DBC" w:rsidRPr="0000578D" w14:paraId="79482B2B" w14:textId="77777777" w:rsidTr="005E4FCA">
        <w:trPr>
          <w:trHeight w:val="548"/>
        </w:trPr>
        <w:tc>
          <w:tcPr>
            <w:tcW w:w="534" w:type="dxa"/>
            <w:vMerge/>
            <w:noWrap/>
            <w:vAlign w:val="center"/>
          </w:tcPr>
          <w:p w14:paraId="00A51031" w14:textId="77777777" w:rsidR="006B1DBC" w:rsidRPr="00B94086" w:rsidRDefault="006B1DBC" w:rsidP="0011061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0"/>
                <w:lang w:val="fr-FR" w:eastAsia="es-ES"/>
              </w:rPr>
            </w:pPr>
          </w:p>
        </w:tc>
        <w:tc>
          <w:tcPr>
            <w:tcW w:w="1417" w:type="dxa"/>
            <w:vAlign w:val="center"/>
          </w:tcPr>
          <w:p w14:paraId="576AE95D" w14:textId="4A9AF086" w:rsidR="006B1DBC" w:rsidRPr="00272AEE" w:rsidRDefault="006B1DBC" w:rsidP="00110618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Interaction</w:t>
            </w:r>
          </w:p>
        </w:tc>
        <w:tc>
          <w:tcPr>
            <w:tcW w:w="1843" w:type="dxa"/>
            <w:noWrap/>
            <w:vAlign w:val="center"/>
          </w:tcPr>
          <w:p w14:paraId="3B876C27" w14:textId="09B53F92" w:rsidR="006B1DBC" w:rsidRPr="00272AEE" w:rsidRDefault="006B1DB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6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17" w:type="dxa"/>
            <w:vMerge/>
            <w:vAlign w:val="center"/>
          </w:tcPr>
          <w:p w14:paraId="554CF187" w14:textId="77777777" w:rsidR="006B1DBC" w:rsidRPr="00272AEE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</w:p>
        </w:tc>
        <w:tc>
          <w:tcPr>
            <w:tcW w:w="1985" w:type="dxa"/>
            <w:vAlign w:val="center"/>
          </w:tcPr>
          <w:p w14:paraId="03DAAE53" w14:textId="635601A0" w:rsidR="006B1DBC" w:rsidRPr="00272AEE" w:rsidRDefault="006B1DBC" w:rsidP="00110618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</w:pP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-0.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08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 xml:space="preserve">± 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0.0</w:t>
            </w:r>
            <w:r w:rsidR="00FE39C8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>1</w:t>
            </w:r>
            <w:r w:rsidRPr="00272AE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ES"/>
              </w:rPr>
              <w:t>**</w:t>
            </w:r>
          </w:p>
        </w:tc>
        <w:tc>
          <w:tcPr>
            <w:tcW w:w="1438" w:type="dxa"/>
            <w:vMerge/>
            <w:vAlign w:val="center"/>
          </w:tcPr>
          <w:p w14:paraId="775E574D" w14:textId="77777777" w:rsidR="006B1DBC" w:rsidRPr="00B94086" w:rsidRDefault="006B1DBC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fr-FR" w:eastAsia="es-ES"/>
              </w:rPr>
            </w:pPr>
          </w:p>
        </w:tc>
      </w:tr>
      <w:tr w:rsidR="006B1DBC" w:rsidRPr="007468E0" w14:paraId="3B538B04" w14:textId="77777777" w:rsidTr="006131A3">
        <w:trPr>
          <w:trHeight w:val="796"/>
        </w:trPr>
        <w:tc>
          <w:tcPr>
            <w:tcW w:w="8634" w:type="dxa"/>
            <w:gridSpan w:val="6"/>
          </w:tcPr>
          <w:p w14:paraId="1574C26D" w14:textId="78684BEB" w:rsidR="006B1DBC" w:rsidRPr="00B94086" w:rsidRDefault="006B1DBC" w:rsidP="00225CB2">
            <w:pPr>
              <w:rPr>
                <w:rFonts w:ascii="Times New Roman" w:hAnsi="Times New Roman" w:cs="Times New Roman"/>
                <w:b/>
                <w:bCs/>
                <w:sz w:val="18"/>
                <w:szCs w:val="20"/>
                <w:lang w:val="en-US"/>
              </w:rPr>
            </w:pPr>
            <w:del w:id="7" w:author="Miquel Ferrín Guardiola" w:date="2024-08-20T09:53:00Z">
              <w:r w:rsidRPr="00B36FCB" w:rsidDel="007468E0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delText>G</w:delText>
              </w:r>
            </w:del>
            <w:r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LMs where intercept group are controls incubated at 20</w:t>
            </w:r>
            <w:r w:rsidR="008D58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°</w:t>
            </w:r>
            <w:r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C. Linear models for abundances were done with </w:t>
            </w:r>
            <w:r w:rsidR="00F31F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Gaussian</w:t>
            </w:r>
            <w:r w:rsidR="00F31F92"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family</w:t>
            </w:r>
            <w:r w:rsidR="00991BCA"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3A056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SE, standard error</w:t>
            </w:r>
            <w:r w:rsidRPr="00B36FCB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; **, </w:t>
            </w:r>
            <w:r w:rsidRPr="00B36FCB">
              <w:rPr>
                <w:rFonts w:ascii="Times New Roman" w:hAnsi="Times New Roman" w:cs="Times New Roman"/>
                <w:i/>
                <w:color w:val="000000"/>
                <w:sz w:val="20"/>
                <w:lang w:val="en-US"/>
              </w:rPr>
              <w:t>P</w:t>
            </w:r>
            <w:r w:rsidRPr="00B36FCB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 xml:space="preserve"> &lt; 0.01. </w:t>
            </w:r>
            <w:r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Degrees of freedom </w:t>
            </w:r>
            <w:r w:rsidR="003A056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</w:t>
            </w:r>
            <w:r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18 and 17 for the </w:t>
            </w:r>
            <w:proofErr w:type="spellStart"/>
            <w:r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nanoplastics</w:t>
            </w:r>
            <w:proofErr w:type="spellEnd"/>
            <w:r w:rsidRPr="00B36F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and antibiotic models, respectively.</w:t>
            </w:r>
            <w:r w:rsidRPr="00A938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</w:tbl>
    <w:p w14:paraId="1E850514" w14:textId="77208FF6" w:rsidR="00657E85" w:rsidRDefault="00657E8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br w:type="page"/>
      </w:r>
    </w:p>
    <w:p w14:paraId="2591DD32" w14:textId="2500D444" w:rsidR="000265D6" w:rsidRPr="00825EFA" w:rsidRDefault="00D05C20">
      <w:pPr>
        <w:rPr>
          <w:rFonts w:ascii="Times New Roman" w:hAnsi="Times New Roman" w:cs="Times New Roman"/>
          <w:b/>
          <w:color w:val="000000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lastRenderedPageBreak/>
        <w:t>Table A</w:t>
      </w:r>
      <w:r w:rsidR="001C1A9F" w:rsidRPr="00825EF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2</w:t>
      </w:r>
    </w:p>
    <w:tbl>
      <w:tblPr>
        <w:tblStyle w:val="Tablaconcuadrcula"/>
        <w:tblpPr w:leftFromText="141" w:rightFromText="141" w:vertAnchor="page" w:horzAnchor="margin" w:tblpY="2176"/>
        <w:tblW w:w="8046" w:type="dxa"/>
        <w:tblLook w:val="04A0" w:firstRow="1" w:lastRow="0" w:firstColumn="1" w:lastColumn="0" w:noHBand="0" w:noVBand="1"/>
      </w:tblPr>
      <w:tblGrid>
        <w:gridCol w:w="1384"/>
        <w:gridCol w:w="1843"/>
        <w:gridCol w:w="1984"/>
        <w:gridCol w:w="2835"/>
      </w:tblGrid>
      <w:tr w:rsidR="000265D6" w:rsidRPr="007468E0" w14:paraId="35EEE22D" w14:textId="77777777" w:rsidTr="000265D6">
        <w:trPr>
          <w:trHeight w:val="300"/>
        </w:trPr>
        <w:tc>
          <w:tcPr>
            <w:tcW w:w="8046" w:type="dxa"/>
            <w:gridSpan w:val="4"/>
          </w:tcPr>
          <w:p w14:paraId="5E4C7344" w14:textId="2C6AFF2C" w:rsidR="000265D6" w:rsidRPr="00023B16" w:rsidRDefault="000265D6" w:rsidP="005A068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023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Table </w:t>
            </w:r>
            <w:r w:rsidR="00D05C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A</w:t>
            </w:r>
            <w:r w:rsidR="001C1A9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2</w:t>
            </w:r>
            <w:r w:rsidRPr="00023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Similarity </w:t>
            </w:r>
            <w:r w:rsidR="00B529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ercentage analyses </w:t>
            </w:r>
            <w:del w:id="8" w:author="Miquel Ferrín Guardiola" w:date="2024-08-14T08:48:00Z">
              <w:r w:rsidDel="005A0680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es-ES"/>
                </w:rPr>
                <w:delText>for each tax</w:delText>
              </w:r>
              <w:r w:rsidR="00113C13" w:rsidDel="005A0680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es-ES"/>
                </w:rPr>
                <w:delText>on</w:delText>
              </w:r>
              <w:r w:rsidDel="005A0680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es-ES"/>
                </w:rPr>
                <w:delText xml:space="preserve"> </w:delText>
              </w:r>
            </w:del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under paired treatments</w:t>
            </w:r>
            <w:r w:rsidR="00A71D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.</w:t>
            </w:r>
          </w:p>
        </w:tc>
      </w:tr>
      <w:tr w:rsidR="000265D6" w:rsidRPr="007468E0" w14:paraId="2D7E0BEB" w14:textId="77777777" w:rsidTr="000265D6">
        <w:trPr>
          <w:trHeight w:val="283"/>
        </w:trPr>
        <w:tc>
          <w:tcPr>
            <w:tcW w:w="1384" w:type="dxa"/>
            <w:vAlign w:val="center"/>
          </w:tcPr>
          <w:p w14:paraId="2867B676" w14:textId="77777777" w:rsidR="000265D6" w:rsidRPr="00DD4868" w:rsidRDefault="000265D6" w:rsidP="00110618">
            <w:pPr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es-ES"/>
              </w:rPr>
            </w:pPr>
            <w:r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Paired variables</w:t>
            </w:r>
          </w:p>
        </w:tc>
        <w:tc>
          <w:tcPr>
            <w:tcW w:w="1843" w:type="dxa"/>
            <w:vAlign w:val="center"/>
          </w:tcPr>
          <w:p w14:paraId="2DCF85BD" w14:textId="19A772CF" w:rsidR="000265D6" w:rsidRPr="00DD4868" w:rsidRDefault="000265D6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</w:pPr>
            <w:proofErr w:type="spellStart"/>
            <w:r w:rsidRPr="00DD4868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Tax</w:t>
            </w:r>
            <w:r w:rsidR="00EC0C78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on</w:t>
            </w:r>
            <w:proofErr w:type="spellEnd"/>
          </w:p>
        </w:tc>
        <w:tc>
          <w:tcPr>
            <w:tcW w:w="1984" w:type="dxa"/>
            <w:noWrap/>
            <w:vAlign w:val="center"/>
            <w:hideMark/>
          </w:tcPr>
          <w:p w14:paraId="0D4A7855" w14:textId="77777777" w:rsidR="000265D6" w:rsidRPr="00DD4868" w:rsidRDefault="000265D6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  <w:proofErr w:type="spellStart"/>
            <w:r w:rsidRPr="00DD4868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>Contribution</w:t>
            </w:r>
            <w:proofErr w:type="spellEnd"/>
            <w:r w:rsidRPr="00DD4868">
              <w:rPr>
                <w:rFonts w:ascii="Times New Roman" w:eastAsia="Times New Roman" w:hAnsi="Times New Roman" w:cs="Times New Roman"/>
                <w:sz w:val="18"/>
                <w:szCs w:val="20"/>
                <w:lang w:eastAsia="es-ES"/>
              </w:rPr>
              <w:t xml:space="preserve"> </w:t>
            </w:r>
            <w:r w:rsidRPr="00DD4868">
              <w:rPr>
                <w:rFonts w:ascii="Times New Roman" w:hAnsi="Times New Roman" w:cs="Times New Roman"/>
                <w:sz w:val="18"/>
                <w:szCs w:val="20"/>
              </w:rPr>
              <w:t>± SD</w:t>
            </w:r>
          </w:p>
        </w:tc>
        <w:tc>
          <w:tcPr>
            <w:tcW w:w="2835" w:type="dxa"/>
            <w:vAlign w:val="center"/>
          </w:tcPr>
          <w:p w14:paraId="7CF71218" w14:textId="77777777" w:rsidR="000265D6" w:rsidRPr="00DD4868" w:rsidRDefault="000265D6" w:rsidP="0011061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  <w:r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 xml:space="preserve">Contribution to all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taxa</w:t>
            </w:r>
            <w:r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 xml:space="preserve"> contribution</w:t>
            </w:r>
          </w:p>
        </w:tc>
      </w:tr>
      <w:tr w:rsidR="000B3C52" w:rsidRPr="00B711A9" w14:paraId="15DEF960" w14:textId="77777777" w:rsidTr="000B3C52">
        <w:trPr>
          <w:trHeight w:val="185"/>
        </w:trPr>
        <w:tc>
          <w:tcPr>
            <w:tcW w:w="1384" w:type="dxa"/>
            <w:vAlign w:val="center"/>
          </w:tcPr>
          <w:p w14:paraId="0CC5EDAC" w14:textId="4BAC18D4" w:rsidR="000B3C52" w:rsidRPr="00DD4868" w:rsidRDefault="000B3C52" w:rsidP="00110618">
            <w:pPr>
              <w:rPr>
                <w:rFonts w:ascii="Times New Roman" w:eastAsia="Times New Roman" w:hAnsi="Times New Roman" w:cs="Times New Roman"/>
                <w:bCs/>
                <w:sz w:val="18"/>
                <w:szCs w:val="20"/>
                <w:lang w:val="en-US" w:eastAsia="es-ES"/>
              </w:rPr>
            </w:pPr>
            <w:r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C20-NP20</w:t>
            </w:r>
          </w:p>
        </w:tc>
        <w:tc>
          <w:tcPr>
            <w:tcW w:w="1843" w:type="dxa"/>
          </w:tcPr>
          <w:p w14:paraId="203B8CAB" w14:textId="322DDCB4" w:rsidR="000B3C52" w:rsidRPr="000B3C52" w:rsidRDefault="000B3C52" w:rsidP="000B3C52">
            <w:pPr>
              <w:jc w:val="right"/>
              <w:rPr>
                <w:rFonts w:ascii="Times New Roman" w:eastAsia="Times New Roman" w:hAnsi="Times New Roman" w:cs="Times New Roman"/>
                <w:iCs/>
                <w:sz w:val="18"/>
                <w:szCs w:val="20"/>
                <w:lang w:val="en-US" w:eastAsia="es-ES"/>
              </w:rPr>
            </w:pPr>
            <w:proofErr w:type="spellStart"/>
            <w:r w:rsidRPr="009B650B">
              <w:rPr>
                <w:rFonts w:ascii="Times New Roman" w:eastAsia="Times New Roman" w:hAnsi="Times New Roman" w:cs="Times New Roman"/>
                <w:i/>
                <w:sz w:val="18"/>
                <w:szCs w:val="20"/>
                <w:lang w:val="en-US" w:eastAsia="es-ES"/>
              </w:rPr>
              <w:t>Wolbachia</w:t>
            </w:r>
            <w:proofErr w:type="spellEnd"/>
            <w:r w:rsidRPr="00FD0B1F">
              <w:rPr>
                <w:rFonts w:ascii="Times New Roman" w:hAnsi="Times New Roman"/>
                <w:sz w:val="18"/>
                <w:lang w:val="en-US"/>
              </w:rPr>
              <w:t xml:space="preserve"> sp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20"/>
                <w:lang w:val="en-US" w:eastAsia="es-ES"/>
              </w:rPr>
              <w:t>.</w:t>
            </w:r>
          </w:p>
        </w:tc>
        <w:tc>
          <w:tcPr>
            <w:tcW w:w="1984" w:type="dxa"/>
            <w:noWrap/>
            <w:vAlign w:val="center"/>
          </w:tcPr>
          <w:p w14:paraId="279043E7" w14:textId="484CE56B" w:rsidR="000B3C52" w:rsidRPr="00DD4868" w:rsidRDefault="00B5129B" w:rsidP="00362B2A">
            <w:pPr>
              <w:jc w:val="right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2</w:t>
            </w:r>
            <w:r w:rsidR="000B3C52"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1</w:t>
            </w:r>
            <w:r w:rsidR="000B3C52"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 xml:space="preserve">4e-02 </w:t>
            </w:r>
            <w:r w:rsidR="000B3C52" w:rsidRPr="00DD4868">
              <w:rPr>
                <w:rFonts w:ascii="Times New Roman" w:hAnsi="Times New Roman" w:cs="Times New Roman"/>
                <w:sz w:val="18"/>
                <w:szCs w:val="20"/>
              </w:rPr>
              <w:t xml:space="preserve">±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5.56</w:t>
            </w:r>
            <w:r w:rsidR="000B3C52"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e-0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3</w:t>
            </w:r>
            <w:r w:rsidR="000B3C52"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 xml:space="preserve"> **</w:t>
            </w:r>
          </w:p>
        </w:tc>
        <w:tc>
          <w:tcPr>
            <w:tcW w:w="2835" w:type="dxa"/>
            <w:vAlign w:val="center"/>
          </w:tcPr>
          <w:p w14:paraId="6489CF34" w14:textId="28B85F32" w:rsidR="000B3C52" w:rsidRPr="00DD4868" w:rsidRDefault="00B5129B" w:rsidP="000B3C52">
            <w:pPr>
              <w:jc w:val="right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5.7</w:t>
            </w:r>
            <w:r w:rsidRPr="00DD4868">
              <w:rPr>
                <w:rFonts w:ascii="Times New Roman" w:eastAsia="Times New Roman" w:hAnsi="Times New Roman" w:cs="Times New Roman"/>
                <w:sz w:val="18"/>
                <w:szCs w:val="20"/>
                <w:lang w:val="en-US" w:eastAsia="es-ES"/>
              </w:rPr>
              <w:t>e-02</w:t>
            </w:r>
          </w:p>
        </w:tc>
      </w:tr>
      <w:tr w:rsidR="000265D6" w:rsidRPr="005E4FCA" w14:paraId="5923EC91" w14:textId="77777777" w:rsidTr="000265D6">
        <w:trPr>
          <w:trHeight w:val="300"/>
        </w:trPr>
        <w:tc>
          <w:tcPr>
            <w:tcW w:w="8046" w:type="dxa"/>
            <w:gridSpan w:val="4"/>
          </w:tcPr>
          <w:p w14:paraId="64EFA899" w14:textId="50CB33FF" w:rsidR="000265D6" w:rsidRPr="00DD4868" w:rsidRDefault="000265D6" w:rsidP="0011061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Discriminating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taxon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between pairs of treatments using Bray-Curtis dissimilarities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with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999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permutations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="00A71D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axa are th</w:t>
            </w:r>
            <w:r w:rsidR="00A71D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 with </w:t>
            </w:r>
            <w:r w:rsidRPr="00FD0B1F">
              <w:rPr>
                <w:rFonts w:ascii="Times New Roman" w:hAnsi="Times New Roman"/>
                <w:i/>
                <w:sz w:val="20"/>
                <w:lang w:val="en-US"/>
              </w:rPr>
              <w:t>P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&lt; 0.05 and contribution</w:t>
            </w:r>
            <w:r w:rsidR="00A71D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A71D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5%</w:t>
            </w:r>
            <w:r w:rsidR="00F802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if none is shown means that none met the criteria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="008774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“Contribution” corresponds to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taxa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contribution to average between-group dissimilarity, and “</w:t>
            </w:r>
            <w:r w:rsidRPr="00DD486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Contribution to all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taxa</w:t>
            </w:r>
            <w:r w:rsidRPr="00DD486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contribution” corresponds to</w:t>
            </w:r>
            <w:r w:rsidRPr="00DD4868">
              <w:rPr>
                <w:sz w:val="20"/>
                <w:szCs w:val="20"/>
                <w:lang w:val="en-US"/>
              </w:rPr>
              <w:t xml:space="preserve"> </w:t>
            </w:r>
            <w:r w:rsidR="00113C13">
              <w:rPr>
                <w:sz w:val="20"/>
                <w:szCs w:val="20"/>
                <w:lang w:val="en-US"/>
              </w:rPr>
              <w:t xml:space="preserve">the 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contribution of </w:t>
            </w:r>
            <w:r w:rsidR="00113C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given taxon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 </w:t>
            </w:r>
            <w:r w:rsidR="00113C1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the 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overall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taxa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contribution total</w:t>
            </w:r>
            <w:r w:rsidR="00A71D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ing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1. </w:t>
            </w:r>
            <w:r w:rsidR="00A71D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SD, standard deviation; </w:t>
            </w:r>
            <w:r w:rsidRPr="00DD486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*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FD0B1F">
              <w:rPr>
                <w:rFonts w:ascii="Times New Roman" w:hAnsi="Times New Roman"/>
                <w:i/>
                <w:sz w:val="20"/>
                <w:lang w:val="en-US"/>
              </w:rPr>
              <w:t>P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&lt; 0.05; </w:t>
            </w:r>
            <w:r w:rsidRPr="00DD486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**, </w:t>
            </w:r>
            <w:r w:rsidRPr="00DD486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P</w:t>
            </w:r>
            <w:r w:rsidRPr="00DD486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&lt; 0.01.</w:t>
            </w:r>
            <w:r w:rsidRPr="00DD486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</w:tbl>
    <w:p w14:paraId="6AD16886" w14:textId="21506DD2" w:rsidR="00442675" w:rsidRDefault="00442675">
      <w:pPr>
        <w:rPr>
          <w:rFonts w:ascii="Times New Roman" w:hAnsi="Times New Roman" w:cs="Times New Roman"/>
          <w:color w:val="000000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br w:type="page"/>
      </w:r>
    </w:p>
    <w:p w14:paraId="5CA94D77" w14:textId="6B3EB1CA" w:rsidR="005B0EFE" w:rsidRPr="00825EFA" w:rsidRDefault="00D05C20">
      <w:pPr>
        <w:rPr>
          <w:rFonts w:ascii="Times New Roman" w:hAnsi="Times New Roman" w:cs="Times New Roman"/>
          <w:b/>
          <w:color w:val="000000"/>
          <w:sz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hd w:val="clear" w:color="auto" w:fill="FFFFFF"/>
          <w:lang w:val="en-US"/>
        </w:rPr>
        <w:lastRenderedPageBreak/>
        <w:t>Table A</w:t>
      </w:r>
      <w:r w:rsidR="001C1A9F" w:rsidRPr="00825EFA">
        <w:rPr>
          <w:rFonts w:ascii="Times New Roman" w:hAnsi="Times New Roman" w:cs="Times New Roman"/>
          <w:b/>
          <w:color w:val="000000"/>
          <w:sz w:val="24"/>
          <w:shd w:val="clear" w:color="auto" w:fill="FFFFFF"/>
          <w:lang w:val="en-US"/>
        </w:rPr>
        <w:t>3</w:t>
      </w:r>
    </w:p>
    <w:tbl>
      <w:tblPr>
        <w:tblStyle w:val="Tablaconcuadrcula"/>
        <w:tblpPr w:leftFromText="141" w:rightFromText="141" w:vertAnchor="page" w:horzAnchor="margin" w:tblpY="2054"/>
        <w:tblW w:w="0" w:type="auto"/>
        <w:tblLook w:val="04A0" w:firstRow="1" w:lastRow="0" w:firstColumn="1" w:lastColumn="0" w:noHBand="0" w:noVBand="1"/>
      </w:tblPr>
      <w:tblGrid>
        <w:gridCol w:w="1677"/>
        <w:gridCol w:w="2542"/>
        <w:gridCol w:w="1944"/>
      </w:tblGrid>
      <w:tr w:rsidR="00891781" w:rsidRPr="007468E0" w14:paraId="1FF87AC9" w14:textId="77777777" w:rsidTr="000C5561">
        <w:trPr>
          <w:trHeight w:val="300"/>
        </w:trPr>
        <w:tc>
          <w:tcPr>
            <w:tcW w:w="6163" w:type="dxa"/>
            <w:gridSpan w:val="3"/>
            <w:vAlign w:val="center"/>
          </w:tcPr>
          <w:p w14:paraId="6A24C723" w14:textId="5045B79E" w:rsidR="00891781" w:rsidRPr="00023B16" w:rsidRDefault="00891781" w:rsidP="008917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023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Table </w:t>
            </w:r>
            <w:r w:rsidR="00D05C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3</w:t>
            </w:r>
            <w:r w:rsidRPr="00023B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Linear model for the abundance of</w:t>
            </w:r>
            <w:r w:rsidDel="00430FB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Gram-n</w:t>
            </w:r>
            <w:r w:rsidRPr="00556F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egative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species</w:t>
            </w:r>
          </w:p>
        </w:tc>
      </w:tr>
      <w:tr w:rsidR="000C5561" w:rsidRPr="002850CA" w14:paraId="43C56C76" w14:textId="77777777" w:rsidTr="000C5561">
        <w:trPr>
          <w:trHeight w:val="283"/>
        </w:trPr>
        <w:tc>
          <w:tcPr>
            <w:tcW w:w="0" w:type="auto"/>
            <w:vAlign w:val="center"/>
          </w:tcPr>
          <w:p w14:paraId="1A8B282B" w14:textId="77777777" w:rsidR="000C5561" w:rsidRPr="00201BBB" w:rsidRDefault="000C5561" w:rsidP="0089178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s-ES"/>
              </w:rPr>
            </w:pPr>
            <w:r w:rsidRPr="00201BB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Response variable</w:t>
            </w:r>
          </w:p>
        </w:tc>
        <w:tc>
          <w:tcPr>
            <w:tcW w:w="2542" w:type="dxa"/>
            <w:noWrap/>
            <w:vAlign w:val="center"/>
            <w:hideMark/>
          </w:tcPr>
          <w:p w14:paraId="6790C778" w14:textId="77777777" w:rsidR="000C5561" w:rsidRPr="002850CA" w:rsidRDefault="000C5561" w:rsidP="008917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proofErr w:type="spellStart"/>
            <w:r w:rsidRPr="00CA55A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Estima</w:t>
            </w:r>
            <w:proofErr w:type="spellEnd"/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lang w:eastAsia="es-ES"/>
              </w:rPr>
              <w:t xml:space="preserve">te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 SE</w:t>
            </w:r>
          </w:p>
        </w:tc>
        <w:tc>
          <w:tcPr>
            <w:tcW w:w="1944" w:type="dxa"/>
            <w:vAlign w:val="center"/>
          </w:tcPr>
          <w:p w14:paraId="39B08404" w14:textId="3A8212E4" w:rsidR="000C5561" w:rsidRDefault="000C5561" w:rsidP="000C5561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fr-FR" w:eastAsia="es-ES"/>
              </w:rPr>
              <w:t>Adjusted-</w:t>
            </w:r>
            <w:r w:rsidRPr="00FD0B1F">
              <w:rPr>
                <w:rFonts w:ascii="Times New Roman" w:hAnsi="Times New Roman"/>
                <w:i/>
                <w:sz w:val="18"/>
                <w:lang w:val="fr-FR"/>
              </w:rPr>
              <w:t>R</w:t>
            </w:r>
            <w:r w:rsidRPr="00272AEE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fr-FR" w:eastAsia="es-ES"/>
              </w:rPr>
              <w:t>2</w:t>
            </w:r>
          </w:p>
        </w:tc>
      </w:tr>
      <w:tr w:rsidR="000C5561" w:rsidRPr="00953F88" w14:paraId="5681B1FB" w14:textId="77777777" w:rsidTr="005B0563">
        <w:trPr>
          <w:trHeight w:val="300"/>
        </w:trPr>
        <w:tc>
          <w:tcPr>
            <w:tcW w:w="0" w:type="auto"/>
            <w:vAlign w:val="center"/>
          </w:tcPr>
          <w:p w14:paraId="07DED100" w14:textId="77777777" w:rsidR="000C5561" w:rsidRPr="00201BBB" w:rsidRDefault="000C5561" w:rsidP="00891781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ES"/>
              </w:rPr>
            </w:pPr>
            <w:proofErr w:type="spellStart"/>
            <w:r w:rsidRPr="00201BB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Intercept</w:t>
            </w:r>
            <w:proofErr w:type="spellEnd"/>
          </w:p>
        </w:tc>
        <w:tc>
          <w:tcPr>
            <w:tcW w:w="2542" w:type="dxa"/>
            <w:noWrap/>
            <w:vAlign w:val="center"/>
          </w:tcPr>
          <w:p w14:paraId="0A049038" w14:textId="77777777" w:rsidR="000C5561" w:rsidRPr="00B711A9" w:rsidRDefault="000C5561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747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265 **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</w:p>
        </w:tc>
        <w:tc>
          <w:tcPr>
            <w:tcW w:w="1944" w:type="dxa"/>
            <w:vMerge w:val="restart"/>
            <w:vAlign w:val="center"/>
          </w:tcPr>
          <w:p w14:paraId="4146DC64" w14:textId="1E043723" w:rsidR="000C5561" w:rsidRDefault="000C5561" w:rsidP="005B056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0.00</w:t>
            </w:r>
          </w:p>
        </w:tc>
      </w:tr>
      <w:tr w:rsidR="000C5561" w:rsidRPr="00B711A9" w14:paraId="0C05D707" w14:textId="77777777" w:rsidTr="000C5561">
        <w:trPr>
          <w:trHeight w:val="300"/>
        </w:trPr>
        <w:tc>
          <w:tcPr>
            <w:tcW w:w="0" w:type="auto"/>
            <w:vAlign w:val="center"/>
          </w:tcPr>
          <w:p w14:paraId="4895D93A" w14:textId="77777777" w:rsidR="000C5561" w:rsidRPr="00201BBB" w:rsidRDefault="000C5561" w:rsidP="00891781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ES"/>
              </w:rPr>
            </w:pPr>
            <w:r w:rsidRPr="00201BB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 xml:space="preserve"> °</w:t>
            </w:r>
            <w:r w:rsidRPr="00201BBB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C</w:t>
            </w:r>
          </w:p>
        </w:tc>
        <w:tc>
          <w:tcPr>
            <w:tcW w:w="2542" w:type="dxa"/>
            <w:noWrap/>
            <w:vAlign w:val="center"/>
          </w:tcPr>
          <w:p w14:paraId="37BB6741" w14:textId="77777777" w:rsidR="000C5561" w:rsidRPr="00B711A9" w:rsidRDefault="000C5561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506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371</w:t>
            </w:r>
          </w:p>
        </w:tc>
        <w:tc>
          <w:tcPr>
            <w:tcW w:w="1944" w:type="dxa"/>
            <w:vMerge/>
          </w:tcPr>
          <w:p w14:paraId="408D691A" w14:textId="77777777" w:rsidR="000C5561" w:rsidRPr="00B711A9" w:rsidRDefault="000C5561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</w:tr>
      <w:tr w:rsidR="000C5561" w:rsidRPr="00B711A9" w14:paraId="765FA64B" w14:textId="77777777" w:rsidTr="000C5561">
        <w:trPr>
          <w:trHeight w:val="300"/>
        </w:trPr>
        <w:tc>
          <w:tcPr>
            <w:tcW w:w="0" w:type="auto"/>
            <w:vAlign w:val="center"/>
          </w:tcPr>
          <w:p w14:paraId="5716CD15" w14:textId="77777777" w:rsidR="000C5561" w:rsidRPr="00201BBB" w:rsidRDefault="000C5561" w:rsidP="00891781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s-ES"/>
              </w:rPr>
            </w:pPr>
            <w:proofErr w:type="spellStart"/>
            <w:r w:rsidRPr="00201BB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Colistin</w:t>
            </w:r>
            <w:proofErr w:type="spellEnd"/>
          </w:p>
        </w:tc>
        <w:tc>
          <w:tcPr>
            <w:tcW w:w="2542" w:type="dxa"/>
            <w:noWrap/>
            <w:vAlign w:val="center"/>
          </w:tcPr>
          <w:p w14:paraId="20C6788C" w14:textId="77777777" w:rsidR="000C5561" w:rsidRPr="002D3BD3" w:rsidRDefault="000C5561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674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397 </w:t>
            </w:r>
            <w:r w:rsidRPr="00675AAD">
              <w:rPr>
                <w:rFonts w:ascii="Times New Roman" w:hAnsi="Times New Roman" w:cs="Times New Roman"/>
                <w:b/>
                <w:sz w:val="18"/>
                <w:szCs w:val="18"/>
              </w:rPr>
              <w:t>·</w:t>
            </w:r>
          </w:p>
        </w:tc>
        <w:tc>
          <w:tcPr>
            <w:tcW w:w="1944" w:type="dxa"/>
            <w:vMerge/>
          </w:tcPr>
          <w:p w14:paraId="406824FC" w14:textId="77777777" w:rsidR="000C5561" w:rsidRPr="002D3BD3" w:rsidRDefault="000C5561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</w:tr>
      <w:tr w:rsidR="000C5561" w:rsidRPr="00B711A9" w14:paraId="1A0193A7" w14:textId="77777777" w:rsidTr="000C5561">
        <w:trPr>
          <w:trHeight w:val="300"/>
        </w:trPr>
        <w:tc>
          <w:tcPr>
            <w:tcW w:w="0" w:type="auto"/>
            <w:vAlign w:val="center"/>
          </w:tcPr>
          <w:p w14:paraId="4E7B87C7" w14:textId="77777777" w:rsidR="000C5561" w:rsidRPr="00201BBB" w:rsidRDefault="000C5561" w:rsidP="00891781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s-ES"/>
              </w:rPr>
            </w:pPr>
            <w:r w:rsidRPr="00201BB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Interaction</w:t>
            </w:r>
          </w:p>
        </w:tc>
        <w:tc>
          <w:tcPr>
            <w:tcW w:w="2542" w:type="dxa"/>
            <w:noWrap/>
            <w:vAlign w:val="center"/>
          </w:tcPr>
          <w:p w14:paraId="7414B2EF" w14:textId="77777777" w:rsidR="000C5561" w:rsidRPr="002D3BD3" w:rsidRDefault="000C5561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-1.09e+3 </w:t>
            </w:r>
            <w:r w:rsidRPr="00272AEE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570 </w:t>
            </w:r>
            <w:r w:rsidRPr="00675AAD">
              <w:rPr>
                <w:rFonts w:ascii="Times New Roman" w:hAnsi="Times New Roman" w:cs="Times New Roman"/>
                <w:b/>
                <w:sz w:val="18"/>
                <w:szCs w:val="18"/>
              </w:rPr>
              <w:t>·</w:t>
            </w:r>
          </w:p>
        </w:tc>
        <w:tc>
          <w:tcPr>
            <w:tcW w:w="1944" w:type="dxa"/>
            <w:vMerge/>
          </w:tcPr>
          <w:p w14:paraId="724346D7" w14:textId="77777777" w:rsidR="000C5561" w:rsidRPr="002D3BD3" w:rsidRDefault="000C5561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</w:tr>
      <w:tr w:rsidR="00891781" w:rsidRPr="005E4FCA" w14:paraId="566234DE" w14:textId="77777777" w:rsidTr="000C5561">
        <w:trPr>
          <w:trHeight w:val="300"/>
        </w:trPr>
        <w:tc>
          <w:tcPr>
            <w:tcW w:w="6163" w:type="dxa"/>
            <w:gridSpan w:val="3"/>
            <w:vAlign w:val="center"/>
          </w:tcPr>
          <w:p w14:paraId="498A36B9" w14:textId="77777777" w:rsidR="00891781" w:rsidRPr="00756677" w:rsidRDefault="00891781" w:rsidP="0089178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66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Linear model with Gaussian family for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7566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ram-negative taxa at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</w:t>
            </w:r>
            <w:r w:rsidRPr="007566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temperature treatments and </w:t>
            </w:r>
            <w:proofErr w:type="spellStart"/>
            <w:r w:rsidRPr="007566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colistin</w:t>
            </w:r>
            <w:proofErr w:type="spellEnd"/>
            <w:r w:rsidRPr="007566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I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ntercepts are at control 20 º</w:t>
            </w:r>
            <w:r w:rsidRPr="00C111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C. SE, standard error; </w:t>
            </w:r>
            <w:r w:rsidRPr="0075667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·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FD0B1F">
              <w:rPr>
                <w:rFonts w:ascii="Times New Roman" w:hAnsi="Times New Roman"/>
                <w:i/>
                <w:sz w:val="20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&lt; 0.10</w:t>
            </w:r>
            <w:r w:rsidRPr="007566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r w:rsidRPr="0075667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**, </w:t>
            </w:r>
            <w:r w:rsidRPr="00756677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P</w:t>
            </w:r>
            <w:r w:rsidRPr="0075667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&lt; 0.01.</w:t>
            </w:r>
            <w:r w:rsidRPr="007566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Degrees of freedom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</w:t>
            </w:r>
            <w:r w:rsidRPr="007566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415. </w:t>
            </w:r>
          </w:p>
        </w:tc>
      </w:tr>
    </w:tbl>
    <w:p w14:paraId="4AEEEAA0" w14:textId="2390AA3F" w:rsidR="005B0EFE" w:rsidRDefault="005B0EFE">
      <w:pPr>
        <w:rPr>
          <w:rFonts w:ascii="Times New Roman" w:hAnsi="Times New Roman" w:cs="Times New Roman"/>
          <w:color w:val="000000"/>
          <w:sz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/>
          <w:sz w:val="24"/>
          <w:shd w:val="clear" w:color="auto" w:fill="FFFFFF"/>
          <w:lang w:val="en-US"/>
        </w:rPr>
        <w:br w:type="page"/>
      </w:r>
    </w:p>
    <w:p w14:paraId="084067F5" w14:textId="0288C38C" w:rsidR="00CF5A08" w:rsidRPr="00825EFA" w:rsidRDefault="005B0EFE" w:rsidP="00FF1848">
      <w:pPr>
        <w:rPr>
          <w:rFonts w:ascii="Times New Roman" w:hAnsi="Times New Roman" w:cs="Times New Roman"/>
          <w:b/>
          <w:color w:val="000000"/>
          <w:sz w:val="24"/>
          <w:shd w:val="clear" w:color="auto" w:fill="FFFFFF"/>
          <w:lang w:val="en-US"/>
        </w:rPr>
      </w:pPr>
      <w:r w:rsidRPr="00825EFA">
        <w:rPr>
          <w:rFonts w:ascii="Times New Roman" w:hAnsi="Times New Roman" w:cs="Times New Roman"/>
          <w:b/>
          <w:color w:val="000000"/>
          <w:sz w:val="24"/>
          <w:shd w:val="clear" w:color="auto" w:fill="FFFFFF"/>
          <w:lang w:val="en-US"/>
        </w:rPr>
        <w:lastRenderedPageBreak/>
        <w:t xml:space="preserve">Table </w:t>
      </w:r>
      <w:r w:rsidR="00D05C20">
        <w:rPr>
          <w:rFonts w:ascii="Times New Roman" w:hAnsi="Times New Roman" w:cs="Times New Roman"/>
          <w:b/>
          <w:color w:val="000000"/>
          <w:sz w:val="24"/>
          <w:shd w:val="clear" w:color="auto" w:fill="FFFFFF"/>
          <w:lang w:val="en-US"/>
        </w:rPr>
        <w:t>A</w:t>
      </w:r>
      <w:r w:rsidR="001C1A9F" w:rsidRPr="00825EFA">
        <w:rPr>
          <w:rFonts w:ascii="Times New Roman" w:hAnsi="Times New Roman" w:cs="Times New Roman"/>
          <w:b/>
          <w:color w:val="000000"/>
          <w:sz w:val="24"/>
          <w:shd w:val="clear" w:color="auto" w:fill="FFFFFF"/>
          <w:lang w:val="en-US"/>
        </w:rPr>
        <w:t>4</w:t>
      </w:r>
    </w:p>
    <w:tbl>
      <w:tblPr>
        <w:tblStyle w:val="Tablaconcuadrcula"/>
        <w:tblpPr w:leftFromText="141" w:rightFromText="141" w:vertAnchor="page" w:horzAnchor="margin" w:tblpY="2042"/>
        <w:tblW w:w="0" w:type="auto"/>
        <w:tblLook w:val="04A0" w:firstRow="1" w:lastRow="0" w:firstColumn="1" w:lastColumn="0" w:noHBand="0" w:noVBand="1"/>
      </w:tblPr>
      <w:tblGrid>
        <w:gridCol w:w="1677"/>
        <w:gridCol w:w="2219"/>
        <w:gridCol w:w="2306"/>
      </w:tblGrid>
      <w:tr w:rsidR="00891781" w:rsidRPr="007468E0" w:rsidDel="004C4FB4" w14:paraId="568A628F" w14:textId="77777777" w:rsidTr="005B0563">
        <w:trPr>
          <w:trHeight w:val="300"/>
        </w:trPr>
        <w:tc>
          <w:tcPr>
            <w:tcW w:w="6202" w:type="dxa"/>
            <w:gridSpan w:val="3"/>
            <w:vAlign w:val="center"/>
          </w:tcPr>
          <w:p w14:paraId="4565340B" w14:textId="089FC7F8" w:rsidR="00891781" w:rsidRPr="00023B16" w:rsidDel="004C4FB4" w:rsidRDefault="00891781" w:rsidP="0089178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</w:pPr>
            <w:r w:rsidRPr="00023B16" w:rsidDel="004C4F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Table </w:t>
            </w:r>
            <w:r w:rsidR="00D05C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4</w:t>
            </w:r>
            <w:r w:rsidRPr="00023B16" w:rsidDel="004C4F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. </w:t>
            </w:r>
            <w:r w:rsidDel="004C4F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Linear model for</w:t>
            </w:r>
            <w:r w:rsidRPr="00F94CD3" w:rsidDel="004C4FB4">
              <w:rPr>
                <w:lang w:val="en-US"/>
              </w:rPr>
              <w:t xml:space="preserve"> </w:t>
            </w:r>
            <w:proofErr w:type="spellStart"/>
            <w:r w:rsidRPr="00F94CD3" w:rsidDel="004C4F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es-ES"/>
              </w:rPr>
              <w:t>Wolbachia</w:t>
            </w:r>
            <w:proofErr w:type="spellEnd"/>
            <w:r w:rsidRPr="00FD0B1F" w:rsidDel="004C4FB4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C1111D" w:rsidDel="004C4FB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es-ES"/>
              </w:rPr>
              <w:t>sp</w:t>
            </w:r>
            <w:r w:rsidRPr="008D58C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es-ES"/>
              </w:rPr>
              <w:t>.</w:t>
            </w:r>
            <w:r w:rsidDel="004C4F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abundance with </w:t>
            </w:r>
            <w:proofErr w:type="spellStart"/>
            <w:r w:rsidDel="004C4F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nanoplastic</w:t>
            </w:r>
            <w:proofErr w:type="spellEnd"/>
            <w:r w:rsidDel="004C4F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 xml:space="preserve"> addition and warming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es-ES"/>
              </w:rPr>
              <w:t>.</w:t>
            </w:r>
          </w:p>
        </w:tc>
      </w:tr>
      <w:tr w:rsidR="005B0563" w:rsidRPr="008774CA" w:rsidDel="004C4FB4" w14:paraId="7F7518B5" w14:textId="77777777" w:rsidTr="003318FC">
        <w:trPr>
          <w:trHeight w:val="283"/>
        </w:trPr>
        <w:tc>
          <w:tcPr>
            <w:tcW w:w="0" w:type="auto"/>
            <w:vAlign w:val="center"/>
          </w:tcPr>
          <w:p w14:paraId="15F3FC9E" w14:textId="77777777" w:rsidR="005B0563" w:rsidRPr="00201BBB" w:rsidDel="004C4FB4" w:rsidRDefault="005B0563" w:rsidP="0089178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s-ES"/>
              </w:rPr>
            </w:pPr>
            <w:r w:rsidRPr="00201BBB" w:rsidDel="004C4F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Response variable</w:t>
            </w:r>
          </w:p>
        </w:tc>
        <w:tc>
          <w:tcPr>
            <w:tcW w:w="2219" w:type="dxa"/>
            <w:noWrap/>
            <w:vAlign w:val="center"/>
            <w:hideMark/>
          </w:tcPr>
          <w:p w14:paraId="4C2EE5C1" w14:textId="77777777" w:rsidR="005B0563" w:rsidRPr="002850CA" w:rsidDel="004C4FB4" w:rsidRDefault="005B0563" w:rsidP="008917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 w:rsidRPr="008774CA" w:rsidDel="004C4F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 xml:space="preserve">Estimate </w:t>
            </w:r>
            <w:r w:rsidRPr="008774CA" w:rsidDel="004C4FB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± SE</w:t>
            </w:r>
          </w:p>
        </w:tc>
        <w:tc>
          <w:tcPr>
            <w:tcW w:w="2306" w:type="dxa"/>
            <w:vAlign w:val="center"/>
          </w:tcPr>
          <w:p w14:paraId="7A8C9D22" w14:textId="29B5CAE5" w:rsidR="005B0563" w:rsidRPr="008774CA" w:rsidDel="004C4FB4" w:rsidRDefault="005B0563" w:rsidP="008917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</w:pPr>
            <w:r w:rsidRPr="008774CA" w:rsidDel="004C4F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Adj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usted</w:t>
            </w:r>
            <w:r w:rsidRPr="008774CA" w:rsidDel="004C4FB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s-ES"/>
              </w:rPr>
              <w:t>-</w:t>
            </w:r>
            <w:r w:rsidRPr="00FD0B1F" w:rsidDel="004C4FB4">
              <w:rPr>
                <w:rFonts w:ascii="Times New Roman" w:hAnsi="Times New Roman"/>
                <w:i/>
                <w:sz w:val="18"/>
                <w:lang w:val="en-US"/>
              </w:rPr>
              <w:t>R</w:t>
            </w:r>
            <w:r w:rsidRPr="008774CA" w:rsidDel="004C4FB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 w:eastAsia="es-ES"/>
              </w:rPr>
              <w:t>2</w:t>
            </w:r>
          </w:p>
        </w:tc>
      </w:tr>
      <w:tr w:rsidR="005B0563" w:rsidRPr="00953F88" w:rsidDel="004C4FB4" w14:paraId="68BE9E13" w14:textId="77777777" w:rsidTr="0082695E">
        <w:trPr>
          <w:trHeight w:val="300"/>
        </w:trPr>
        <w:tc>
          <w:tcPr>
            <w:tcW w:w="0" w:type="auto"/>
            <w:vAlign w:val="center"/>
          </w:tcPr>
          <w:p w14:paraId="4A41E598" w14:textId="77777777" w:rsidR="005B0563" w:rsidRPr="00201BBB" w:rsidDel="004C4FB4" w:rsidRDefault="005B0563" w:rsidP="00891781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s-ES"/>
              </w:rPr>
            </w:pPr>
            <w:proofErr w:type="spellStart"/>
            <w:r w:rsidRPr="008774CA" w:rsidDel="004C4F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Interc</w:t>
            </w:r>
            <w:r w:rsidRPr="00201BBB" w:rsidDel="004C4FB4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ept</w:t>
            </w:r>
            <w:proofErr w:type="spellEnd"/>
          </w:p>
        </w:tc>
        <w:tc>
          <w:tcPr>
            <w:tcW w:w="2219" w:type="dxa"/>
            <w:noWrap/>
            <w:vAlign w:val="center"/>
          </w:tcPr>
          <w:p w14:paraId="5D11CC36" w14:textId="77777777" w:rsidR="005B0563" w:rsidRPr="00B711A9" w:rsidDel="004C4FB4" w:rsidRDefault="005B0563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0.35</w:t>
            </w:r>
            <w:r w:rsidDel="004C4F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r w:rsidRPr="00272AEE" w:rsidDel="004C4FB4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 w:rsidDel="004C4FB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0.01</w:t>
            </w:r>
            <w:r w:rsidDel="004C4FB4">
              <w:rPr>
                <w:rFonts w:ascii="Times New Roman" w:hAnsi="Times New Roman" w:cs="Times New Roman"/>
                <w:sz w:val="18"/>
                <w:szCs w:val="18"/>
              </w:rPr>
              <w:t>**</w:t>
            </w:r>
            <w:r w:rsidDel="004C4F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</w:p>
        </w:tc>
        <w:tc>
          <w:tcPr>
            <w:tcW w:w="2306" w:type="dxa"/>
            <w:vMerge w:val="restart"/>
            <w:vAlign w:val="center"/>
          </w:tcPr>
          <w:p w14:paraId="7BA44A2D" w14:textId="1B2FD78A" w:rsidR="005B0563" w:rsidDel="004C4FB4" w:rsidRDefault="005B0563" w:rsidP="0089178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  <w:r w:rsidDel="004C4FB4"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0.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  <w:t>89</w:t>
            </w:r>
          </w:p>
        </w:tc>
      </w:tr>
      <w:tr w:rsidR="005B0563" w:rsidRPr="00AE7815" w:rsidDel="004C4FB4" w14:paraId="55340625" w14:textId="77777777" w:rsidTr="0082695E">
        <w:trPr>
          <w:trHeight w:val="300"/>
        </w:trPr>
        <w:tc>
          <w:tcPr>
            <w:tcW w:w="0" w:type="auto"/>
            <w:vAlign w:val="center"/>
          </w:tcPr>
          <w:p w14:paraId="73C3374F" w14:textId="77777777" w:rsidR="005B0563" w:rsidRPr="00201BBB" w:rsidDel="004C4FB4" w:rsidRDefault="005B0563" w:rsidP="00891781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s-ES"/>
              </w:rPr>
            </w:pPr>
            <w:proofErr w:type="spellStart"/>
            <w:r w:rsidDel="004C4F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Nanoplastics</w:t>
            </w:r>
            <w:proofErr w:type="spellEnd"/>
          </w:p>
        </w:tc>
        <w:tc>
          <w:tcPr>
            <w:tcW w:w="2219" w:type="dxa"/>
            <w:noWrap/>
            <w:vAlign w:val="center"/>
          </w:tcPr>
          <w:p w14:paraId="232DCDEF" w14:textId="77777777" w:rsidR="005B0563" w:rsidRPr="002D3BD3" w:rsidDel="004C4FB4" w:rsidRDefault="005B0563" w:rsidP="0089178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-0.27</w:t>
            </w:r>
            <w:r w:rsidDel="004C4F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 xml:space="preserve"> </w:t>
            </w:r>
            <w:r w:rsidRPr="00606C17" w:rsidDel="004C4FB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±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  <w:t>0.02</w:t>
            </w:r>
            <w:r w:rsidRPr="00606C17" w:rsidDel="004C4FB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**</w:t>
            </w:r>
          </w:p>
        </w:tc>
        <w:tc>
          <w:tcPr>
            <w:tcW w:w="2306" w:type="dxa"/>
            <w:vMerge/>
          </w:tcPr>
          <w:p w14:paraId="1290B9C9" w14:textId="77777777" w:rsidR="005B0563" w:rsidRPr="002D3BD3" w:rsidDel="004C4FB4" w:rsidRDefault="005B0563" w:rsidP="0089178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s-ES"/>
              </w:rPr>
            </w:pPr>
          </w:p>
        </w:tc>
      </w:tr>
      <w:tr w:rsidR="00891781" w:rsidRPr="008A7828" w:rsidDel="004C4FB4" w14:paraId="7704C08E" w14:textId="77777777" w:rsidTr="005B0563">
        <w:trPr>
          <w:trHeight w:val="300"/>
        </w:trPr>
        <w:tc>
          <w:tcPr>
            <w:tcW w:w="6202" w:type="dxa"/>
            <w:gridSpan w:val="3"/>
            <w:vAlign w:val="center"/>
          </w:tcPr>
          <w:p w14:paraId="47DCA723" w14:textId="77777777" w:rsidR="00891781" w:rsidRPr="00756677" w:rsidDel="004C4FB4" w:rsidRDefault="00891781" w:rsidP="0089178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56677"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Linear model with Gaussian family for </w:t>
            </w:r>
            <w:proofErr w:type="spellStart"/>
            <w:r w:rsidRPr="005B0EFE" w:rsidDel="004C4FB4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Wolbachia</w:t>
            </w:r>
            <w:proofErr w:type="spellEnd"/>
            <w:r w:rsidRPr="00FD0B1F" w:rsidDel="004C4FB4">
              <w:rPr>
                <w:rFonts w:ascii="Times New Roman" w:hAnsi="Times New Roman"/>
                <w:sz w:val="20"/>
                <w:lang w:val="en-US"/>
              </w:rPr>
              <w:t xml:space="preserve"> sp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.</w:t>
            </w:r>
            <w:r w:rsidRPr="00756677"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 the</w:t>
            </w:r>
            <w:r w:rsidRPr="00756677"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temperature and </w:t>
            </w:r>
            <w:proofErr w:type="spellStart"/>
            <w:r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nanoplastic</w:t>
            </w:r>
            <w:proofErr w:type="spellEnd"/>
            <w:r w:rsidRPr="00756677"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treatments.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</w:t>
            </w:r>
            <w:r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ntercept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</w:t>
            </w:r>
            <w:r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at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the </w:t>
            </w:r>
            <w:r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We found no interaction and no impact from warming, limiting the model to the impact of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nanoplastics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756677"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56677" w:rsidDel="004C4FB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**, </w:t>
            </w:r>
            <w:r w:rsidRPr="00756677" w:rsidDel="004C4FB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P</w:t>
            </w:r>
            <w:r w:rsidRPr="00756677" w:rsidDel="004C4FB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&lt; 0.01.</w:t>
            </w:r>
            <w:r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Degrees of freedom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</w:t>
            </w:r>
            <w:r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756677" w:rsidDel="004C4F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</w:tc>
      </w:tr>
    </w:tbl>
    <w:p w14:paraId="4B68B0DD" w14:textId="6E6F5A92" w:rsidR="00C72F2A" w:rsidRDefault="00C72F2A" w:rsidP="00FF1848">
      <w:pPr>
        <w:rPr>
          <w:rFonts w:ascii="Times New Roman" w:hAnsi="Times New Roman" w:cs="Times New Roman"/>
          <w:color w:val="000000"/>
          <w:sz w:val="24"/>
          <w:shd w:val="clear" w:color="auto" w:fill="FFFFFF"/>
          <w:lang w:val="en-US"/>
        </w:rPr>
      </w:pPr>
    </w:p>
    <w:sectPr w:rsidR="00C72F2A" w:rsidSect="005F3807">
      <w:pgSz w:w="11906" w:h="16838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FA736AF" w16cex:dateUtc="2023-11-18T10:20:00Z"/>
  <w16cex:commentExtensible w16cex:durableId="7D0A6F83" w16cex:dateUtc="2023-11-18T10:32:00Z"/>
  <w16cex:commentExtensible w16cex:durableId="3CE48636" w16cex:dateUtc="2023-11-18T10:35:00Z"/>
  <w16cex:commentExtensible w16cex:durableId="312502DE" w16cex:dateUtc="2023-11-18T10:37:00Z"/>
  <w16cex:commentExtensible w16cex:durableId="22CA6D05" w16cex:dateUtc="2023-11-18T17:44:00Z"/>
  <w16cex:commentExtensible w16cex:durableId="08E05DD4" w16cex:dateUtc="2023-11-18T17:48:00Z"/>
  <w16cex:commentExtensible w16cex:durableId="503C0F23" w16cex:dateUtc="2023-11-18T17:55:00Z"/>
  <w16cex:commentExtensible w16cex:durableId="40656C48" w16cex:dateUtc="2023-11-18T17:56:00Z"/>
  <w16cex:commentExtensible w16cex:durableId="32EAA02C" w16cex:dateUtc="2023-11-18T18:07:00Z"/>
  <w16cex:commentExtensible w16cex:durableId="5455DDB4" w16cex:dateUtc="2023-11-18T18:09:00Z"/>
  <w16cex:commentExtensible w16cex:durableId="5C4DC87F" w16cex:dateUtc="2023-11-18T18:12:00Z"/>
  <w16cex:commentExtensible w16cex:durableId="12163C86" w16cex:dateUtc="2023-11-18T18:30:00Z"/>
  <w16cex:commentExtensible w16cex:durableId="5EB636E0" w16cex:dateUtc="2023-11-19T11:25:00Z"/>
  <w16cex:commentExtensible w16cex:durableId="20848115" w16cex:dateUtc="2023-11-24T13:48:00Z"/>
  <w16cex:commentExtensible w16cex:durableId="2AC97167" w16cex:dateUtc="2023-11-19T11:13:00Z"/>
  <w16cex:commentExtensible w16cex:durableId="2F4CC700" w16cex:dateUtc="2023-11-19T11:15:00Z"/>
  <w16cex:commentExtensible w16cex:durableId="3273D810" w16cex:dateUtc="2023-11-18T19:05:00Z"/>
  <w16cex:commentExtensible w16cex:durableId="465AB261" w16cex:dateUtc="2023-11-24T13:31:00Z"/>
  <w16cex:commentExtensible w16cex:durableId="7C1EC35A" w16cex:dateUtc="2023-11-24T13:33:00Z"/>
  <w16cex:commentExtensible w16cex:durableId="3A0FD93E" w16cex:dateUtc="2023-11-24T13:35:00Z"/>
  <w16cex:commentExtensible w16cex:durableId="5B994E22" w16cex:dateUtc="2023-11-18T19:06:00Z"/>
  <w16cex:commentExtensible w16cex:durableId="51ABD49E" w16cex:dateUtc="2023-11-19T11:37:00Z"/>
  <w16cex:commentExtensible w16cex:durableId="0768884C" w16cex:dateUtc="2023-11-19T11:37:00Z"/>
  <w16cex:commentExtensible w16cex:durableId="0175E5E4" w16cex:dateUtc="2023-11-20T08:41:00Z"/>
  <w16cex:commentExtensible w16cex:durableId="56BD81D9" w16cex:dateUtc="2023-11-19T11:50:00Z"/>
  <w16cex:commentExtensible w16cex:durableId="6030FE73" w16cex:dateUtc="2023-11-24T13:55:00Z"/>
  <w16cex:commentExtensible w16cex:durableId="6FD78A1F" w16cex:dateUtc="2023-11-19T11:49:00Z"/>
  <w16cex:commentExtensible w16cex:durableId="1639EF03" w16cex:dateUtc="2023-11-19T11:59:00Z"/>
  <w16cex:commentExtensible w16cex:durableId="50D6B795" w16cex:dateUtc="2023-11-19T12:00:00Z"/>
  <w16cex:commentExtensible w16cex:durableId="339FE9BF" w16cex:dateUtc="2023-11-24T13:57:00Z"/>
  <w16cex:commentExtensible w16cex:durableId="49C3F62E" w16cex:dateUtc="2023-11-19T12:02:00Z"/>
  <w16cex:commentExtensible w16cex:durableId="7E734FB0" w16cex:dateUtc="2023-11-19T20:55:00Z"/>
  <w16cex:commentExtensible w16cex:durableId="39E7A355" w16cex:dateUtc="2023-11-20T08:46:00Z"/>
  <w16cex:commentExtensible w16cex:durableId="1F726EAC" w16cex:dateUtc="2023-11-20T08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CD2D55" w16cid:durableId="6FA736AF"/>
  <w16cid:commentId w16cid:paraId="6AAE64D0" w16cid:durableId="7D0A6F83"/>
  <w16cid:commentId w16cid:paraId="09994F20" w16cid:durableId="3CE48636"/>
  <w16cid:commentId w16cid:paraId="20F04883" w16cid:durableId="312502DE"/>
  <w16cid:commentId w16cid:paraId="47AC27D2" w16cid:durableId="22CA6D05"/>
  <w16cid:commentId w16cid:paraId="11DAEA26" w16cid:durableId="08E05DD4"/>
  <w16cid:commentId w16cid:paraId="09F5C18D" w16cid:durableId="503C0F23"/>
  <w16cid:commentId w16cid:paraId="7E3F3CC9" w16cid:durableId="40656C48"/>
  <w16cid:commentId w16cid:paraId="1CBDB49C" w16cid:durableId="32EAA02C"/>
  <w16cid:commentId w16cid:paraId="08CA72FE" w16cid:durableId="5455DDB4"/>
  <w16cid:commentId w16cid:paraId="5A5BEC21" w16cid:durableId="5C4DC87F"/>
  <w16cid:commentId w16cid:paraId="67BF238A" w16cid:durableId="12163C86"/>
  <w16cid:commentId w16cid:paraId="0D8951BE" w16cid:durableId="5EB636E0"/>
  <w16cid:commentId w16cid:paraId="0A364838" w16cid:durableId="20848115"/>
  <w16cid:commentId w16cid:paraId="59D9F56D" w16cid:durableId="2AC97167"/>
  <w16cid:commentId w16cid:paraId="151B4490" w16cid:durableId="2F4CC700"/>
  <w16cid:commentId w16cid:paraId="4A28A428" w16cid:durableId="3273D810"/>
  <w16cid:commentId w16cid:paraId="68EE1FB1" w16cid:durableId="465AB261"/>
  <w16cid:commentId w16cid:paraId="2129731F" w16cid:durableId="7C1EC35A"/>
  <w16cid:commentId w16cid:paraId="1203FDEA" w16cid:durableId="3A0FD93E"/>
  <w16cid:commentId w16cid:paraId="299F75C8" w16cid:durableId="5B994E22"/>
  <w16cid:commentId w16cid:paraId="79A91A7E" w16cid:durableId="51ABD49E"/>
  <w16cid:commentId w16cid:paraId="3DF9EEB0" w16cid:durableId="0768884C"/>
  <w16cid:commentId w16cid:paraId="537FEF8E" w16cid:durableId="0175E5E4"/>
  <w16cid:commentId w16cid:paraId="1099FE00" w16cid:durableId="56BD81D9"/>
  <w16cid:commentId w16cid:paraId="45F2E79C" w16cid:durableId="6030FE73"/>
  <w16cid:commentId w16cid:paraId="32D9B923" w16cid:durableId="6FD78A1F"/>
  <w16cid:commentId w16cid:paraId="5FE4552D" w16cid:durableId="1639EF03"/>
  <w16cid:commentId w16cid:paraId="55EA5C74" w16cid:durableId="50D6B795"/>
  <w16cid:commentId w16cid:paraId="2D27A8E6" w16cid:durableId="339FE9BF"/>
  <w16cid:commentId w16cid:paraId="13A918AF" w16cid:durableId="49C3F62E"/>
  <w16cid:commentId w16cid:paraId="45898D40" w16cid:durableId="7E734FB0"/>
  <w16cid:commentId w16cid:paraId="0BCD984E" w16cid:durableId="39E7A355"/>
  <w16cid:commentId w16cid:paraId="5A14CC78" w16cid:durableId="1F726EA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E949E9" w14:textId="77777777" w:rsidR="00326083" w:rsidRDefault="00326083" w:rsidP="00434857">
      <w:pPr>
        <w:spacing w:after="0" w:line="240" w:lineRule="auto"/>
      </w:pPr>
      <w:r>
        <w:separator/>
      </w:r>
    </w:p>
  </w:endnote>
  <w:endnote w:type="continuationSeparator" w:id="0">
    <w:p w14:paraId="040C207D" w14:textId="77777777" w:rsidR="00326083" w:rsidRDefault="00326083" w:rsidP="00434857">
      <w:pPr>
        <w:spacing w:after="0" w:line="240" w:lineRule="auto"/>
      </w:pPr>
      <w:r>
        <w:continuationSeparator/>
      </w:r>
    </w:p>
  </w:endnote>
  <w:endnote w:type="continuationNotice" w:id="1">
    <w:p w14:paraId="2004CF4A" w14:textId="77777777" w:rsidR="00326083" w:rsidRDefault="003260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0936292"/>
      <w:docPartObj>
        <w:docPartGallery w:val="Page Numbers (Bottom of Page)"/>
        <w:docPartUnique/>
      </w:docPartObj>
    </w:sdtPr>
    <w:sdtEndPr/>
    <w:sdtContent>
      <w:p w14:paraId="4E1E8F5E" w14:textId="2B422803" w:rsidR="002849F3" w:rsidRDefault="002849F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3B4">
          <w:rPr>
            <w:noProof/>
          </w:rPr>
          <w:t>1</w:t>
        </w:r>
        <w:r>
          <w:fldChar w:fldCharType="end"/>
        </w:r>
      </w:p>
    </w:sdtContent>
  </w:sdt>
  <w:p w14:paraId="056ED701" w14:textId="77777777" w:rsidR="002849F3" w:rsidRDefault="002849F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57CDF8" w14:textId="77777777" w:rsidR="00326083" w:rsidRDefault="00326083" w:rsidP="00434857">
      <w:pPr>
        <w:spacing w:after="0" w:line="240" w:lineRule="auto"/>
      </w:pPr>
      <w:r>
        <w:separator/>
      </w:r>
    </w:p>
  </w:footnote>
  <w:footnote w:type="continuationSeparator" w:id="0">
    <w:p w14:paraId="58B13979" w14:textId="77777777" w:rsidR="00326083" w:rsidRDefault="00326083" w:rsidP="00434857">
      <w:pPr>
        <w:spacing w:after="0" w:line="240" w:lineRule="auto"/>
      </w:pPr>
      <w:r>
        <w:continuationSeparator/>
      </w:r>
    </w:p>
  </w:footnote>
  <w:footnote w:type="continuationNotice" w:id="1">
    <w:p w14:paraId="0F98D768" w14:textId="77777777" w:rsidR="00326083" w:rsidRDefault="0032608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91011"/>
    <w:multiLevelType w:val="hybridMultilevel"/>
    <w:tmpl w:val="A386E29E"/>
    <w:lvl w:ilvl="0" w:tplc="5E9E4252">
      <w:start w:val="6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B6782F"/>
    <w:multiLevelType w:val="multilevel"/>
    <w:tmpl w:val="7854C27C"/>
    <w:lvl w:ilvl="0"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trackRevision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A6B"/>
    <w:rsid w:val="0000059F"/>
    <w:rsid w:val="00000738"/>
    <w:rsid w:val="00000A1A"/>
    <w:rsid w:val="00000C50"/>
    <w:rsid w:val="000011E0"/>
    <w:rsid w:val="0000175F"/>
    <w:rsid w:val="00002240"/>
    <w:rsid w:val="0000256C"/>
    <w:rsid w:val="00002854"/>
    <w:rsid w:val="00002C6D"/>
    <w:rsid w:val="00002C9D"/>
    <w:rsid w:val="00003425"/>
    <w:rsid w:val="0000389F"/>
    <w:rsid w:val="000042E9"/>
    <w:rsid w:val="00004362"/>
    <w:rsid w:val="0000488E"/>
    <w:rsid w:val="00004BB1"/>
    <w:rsid w:val="00005004"/>
    <w:rsid w:val="00005071"/>
    <w:rsid w:val="0000578D"/>
    <w:rsid w:val="00005F05"/>
    <w:rsid w:val="00006B60"/>
    <w:rsid w:val="000070A5"/>
    <w:rsid w:val="0000773B"/>
    <w:rsid w:val="00007F3A"/>
    <w:rsid w:val="00010582"/>
    <w:rsid w:val="0001064D"/>
    <w:rsid w:val="00010707"/>
    <w:rsid w:val="000109CC"/>
    <w:rsid w:val="000109F5"/>
    <w:rsid w:val="00010CF0"/>
    <w:rsid w:val="00010DFB"/>
    <w:rsid w:val="00012140"/>
    <w:rsid w:val="0001228B"/>
    <w:rsid w:val="00012608"/>
    <w:rsid w:val="00013239"/>
    <w:rsid w:val="00013333"/>
    <w:rsid w:val="000139F3"/>
    <w:rsid w:val="00013A6B"/>
    <w:rsid w:val="00013CD7"/>
    <w:rsid w:val="00013E4D"/>
    <w:rsid w:val="000141A9"/>
    <w:rsid w:val="000145D6"/>
    <w:rsid w:val="00014764"/>
    <w:rsid w:val="00014E1E"/>
    <w:rsid w:val="00014F63"/>
    <w:rsid w:val="00015C3E"/>
    <w:rsid w:val="00015F65"/>
    <w:rsid w:val="00016BAA"/>
    <w:rsid w:val="00016ECD"/>
    <w:rsid w:val="00016EEC"/>
    <w:rsid w:val="000170CA"/>
    <w:rsid w:val="00017649"/>
    <w:rsid w:val="00020318"/>
    <w:rsid w:val="00022F9E"/>
    <w:rsid w:val="00023226"/>
    <w:rsid w:val="00023269"/>
    <w:rsid w:val="000235B3"/>
    <w:rsid w:val="00023B16"/>
    <w:rsid w:val="000247C1"/>
    <w:rsid w:val="00025087"/>
    <w:rsid w:val="00026382"/>
    <w:rsid w:val="000265D6"/>
    <w:rsid w:val="00026971"/>
    <w:rsid w:val="00026B9B"/>
    <w:rsid w:val="000270C3"/>
    <w:rsid w:val="000273E5"/>
    <w:rsid w:val="000279FF"/>
    <w:rsid w:val="0003001E"/>
    <w:rsid w:val="00030F2A"/>
    <w:rsid w:val="0003109E"/>
    <w:rsid w:val="0003116F"/>
    <w:rsid w:val="000313CA"/>
    <w:rsid w:val="000317A4"/>
    <w:rsid w:val="00031A9A"/>
    <w:rsid w:val="00032923"/>
    <w:rsid w:val="000334A7"/>
    <w:rsid w:val="00033815"/>
    <w:rsid w:val="00033E5E"/>
    <w:rsid w:val="000343CF"/>
    <w:rsid w:val="00034D76"/>
    <w:rsid w:val="0003541D"/>
    <w:rsid w:val="00036292"/>
    <w:rsid w:val="0003637A"/>
    <w:rsid w:val="00036411"/>
    <w:rsid w:val="00036683"/>
    <w:rsid w:val="0003697B"/>
    <w:rsid w:val="00037009"/>
    <w:rsid w:val="0003715B"/>
    <w:rsid w:val="000375F1"/>
    <w:rsid w:val="000407C0"/>
    <w:rsid w:val="000414A3"/>
    <w:rsid w:val="00041CCE"/>
    <w:rsid w:val="00041D26"/>
    <w:rsid w:val="00042AA3"/>
    <w:rsid w:val="00042DF5"/>
    <w:rsid w:val="000430D8"/>
    <w:rsid w:val="00043227"/>
    <w:rsid w:val="00044717"/>
    <w:rsid w:val="00045406"/>
    <w:rsid w:val="00045523"/>
    <w:rsid w:val="00045AAC"/>
    <w:rsid w:val="00045C56"/>
    <w:rsid w:val="00045FDB"/>
    <w:rsid w:val="0004611D"/>
    <w:rsid w:val="00046158"/>
    <w:rsid w:val="0004621A"/>
    <w:rsid w:val="00046A42"/>
    <w:rsid w:val="00047184"/>
    <w:rsid w:val="0004725F"/>
    <w:rsid w:val="000474AA"/>
    <w:rsid w:val="00047A67"/>
    <w:rsid w:val="0005031B"/>
    <w:rsid w:val="00050343"/>
    <w:rsid w:val="000504B4"/>
    <w:rsid w:val="00050CDC"/>
    <w:rsid w:val="0005168E"/>
    <w:rsid w:val="00051D0D"/>
    <w:rsid w:val="00051D15"/>
    <w:rsid w:val="0005202E"/>
    <w:rsid w:val="00052AFD"/>
    <w:rsid w:val="00052DDA"/>
    <w:rsid w:val="00053989"/>
    <w:rsid w:val="00053BC2"/>
    <w:rsid w:val="00053F2F"/>
    <w:rsid w:val="00053FFE"/>
    <w:rsid w:val="00054075"/>
    <w:rsid w:val="00054197"/>
    <w:rsid w:val="00054B5D"/>
    <w:rsid w:val="000555EA"/>
    <w:rsid w:val="00055607"/>
    <w:rsid w:val="00055834"/>
    <w:rsid w:val="00055C62"/>
    <w:rsid w:val="00056E4B"/>
    <w:rsid w:val="00057C92"/>
    <w:rsid w:val="00057FC3"/>
    <w:rsid w:val="0006021C"/>
    <w:rsid w:val="00061C23"/>
    <w:rsid w:val="0006288E"/>
    <w:rsid w:val="0006291F"/>
    <w:rsid w:val="00062D23"/>
    <w:rsid w:val="0006346F"/>
    <w:rsid w:val="0006382E"/>
    <w:rsid w:val="00063E5C"/>
    <w:rsid w:val="000640BF"/>
    <w:rsid w:val="0006453C"/>
    <w:rsid w:val="00064724"/>
    <w:rsid w:val="00065855"/>
    <w:rsid w:val="00065ED5"/>
    <w:rsid w:val="00066282"/>
    <w:rsid w:val="000665CF"/>
    <w:rsid w:val="00067020"/>
    <w:rsid w:val="00067EFA"/>
    <w:rsid w:val="00070563"/>
    <w:rsid w:val="00070608"/>
    <w:rsid w:val="00070BA1"/>
    <w:rsid w:val="00071009"/>
    <w:rsid w:val="00071220"/>
    <w:rsid w:val="00071E88"/>
    <w:rsid w:val="00071FE6"/>
    <w:rsid w:val="00072142"/>
    <w:rsid w:val="0007238C"/>
    <w:rsid w:val="000728F5"/>
    <w:rsid w:val="0007370E"/>
    <w:rsid w:val="00074507"/>
    <w:rsid w:val="000747F9"/>
    <w:rsid w:val="00074BBD"/>
    <w:rsid w:val="00074C54"/>
    <w:rsid w:val="00075586"/>
    <w:rsid w:val="00075A38"/>
    <w:rsid w:val="000760F9"/>
    <w:rsid w:val="000766DA"/>
    <w:rsid w:val="00076EB7"/>
    <w:rsid w:val="00077355"/>
    <w:rsid w:val="000774DC"/>
    <w:rsid w:val="000775A8"/>
    <w:rsid w:val="000779F3"/>
    <w:rsid w:val="000802A1"/>
    <w:rsid w:val="000805A3"/>
    <w:rsid w:val="00080E23"/>
    <w:rsid w:val="0008104D"/>
    <w:rsid w:val="00081131"/>
    <w:rsid w:val="000813E2"/>
    <w:rsid w:val="0008171D"/>
    <w:rsid w:val="00081F06"/>
    <w:rsid w:val="00082070"/>
    <w:rsid w:val="0008245D"/>
    <w:rsid w:val="00082659"/>
    <w:rsid w:val="000828D7"/>
    <w:rsid w:val="00082E2F"/>
    <w:rsid w:val="0008306D"/>
    <w:rsid w:val="000842E2"/>
    <w:rsid w:val="000842E6"/>
    <w:rsid w:val="0008469D"/>
    <w:rsid w:val="00085391"/>
    <w:rsid w:val="00085561"/>
    <w:rsid w:val="0008559F"/>
    <w:rsid w:val="000859CC"/>
    <w:rsid w:val="000866B9"/>
    <w:rsid w:val="00087019"/>
    <w:rsid w:val="00087383"/>
    <w:rsid w:val="00087A0F"/>
    <w:rsid w:val="00087B94"/>
    <w:rsid w:val="0009085E"/>
    <w:rsid w:val="00090A75"/>
    <w:rsid w:val="00090C26"/>
    <w:rsid w:val="000910D3"/>
    <w:rsid w:val="0009121B"/>
    <w:rsid w:val="000912F0"/>
    <w:rsid w:val="00091B71"/>
    <w:rsid w:val="00091F44"/>
    <w:rsid w:val="0009221A"/>
    <w:rsid w:val="00092E5D"/>
    <w:rsid w:val="000930E6"/>
    <w:rsid w:val="0009331C"/>
    <w:rsid w:val="0009348A"/>
    <w:rsid w:val="000934AB"/>
    <w:rsid w:val="0009364E"/>
    <w:rsid w:val="00093EFF"/>
    <w:rsid w:val="00094380"/>
    <w:rsid w:val="00094916"/>
    <w:rsid w:val="000956D7"/>
    <w:rsid w:val="00096126"/>
    <w:rsid w:val="0009731D"/>
    <w:rsid w:val="00097487"/>
    <w:rsid w:val="000A00A2"/>
    <w:rsid w:val="000A1128"/>
    <w:rsid w:val="000A1901"/>
    <w:rsid w:val="000A20D9"/>
    <w:rsid w:val="000A278B"/>
    <w:rsid w:val="000A286D"/>
    <w:rsid w:val="000A2C6D"/>
    <w:rsid w:val="000A353A"/>
    <w:rsid w:val="000A3729"/>
    <w:rsid w:val="000A4BE2"/>
    <w:rsid w:val="000A4D33"/>
    <w:rsid w:val="000A51D0"/>
    <w:rsid w:val="000A5AD6"/>
    <w:rsid w:val="000A5D9B"/>
    <w:rsid w:val="000A62D0"/>
    <w:rsid w:val="000A6478"/>
    <w:rsid w:val="000A6F69"/>
    <w:rsid w:val="000A78FA"/>
    <w:rsid w:val="000A7C40"/>
    <w:rsid w:val="000A7CA0"/>
    <w:rsid w:val="000B0425"/>
    <w:rsid w:val="000B09A5"/>
    <w:rsid w:val="000B0A03"/>
    <w:rsid w:val="000B1379"/>
    <w:rsid w:val="000B220C"/>
    <w:rsid w:val="000B2A33"/>
    <w:rsid w:val="000B2CA4"/>
    <w:rsid w:val="000B3C52"/>
    <w:rsid w:val="000B434B"/>
    <w:rsid w:val="000B4A72"/>
    <w:rsid w:val="000B4A7B"/>
    <w:rsid w:val="000B4A8F"/>
    <w:rsid w:val="000B4C46"/>
    <w:rsid w:val="000B4C62"/>
    <w:rsid w:val="000B50B0"/>
    <w:rsid w:val="000B5771"/>
    <w:rsid w:val="000B5A9E"/>
    <w:rsid w:val="000B5BC5"/>
    <w:rsid w:val="000B5F39"/>
    <w:rsid w:val="000B5FCE"/>
    <w:rsid w:val="000B650D"/>
    <w:rsid w:val="000B68FE"/>
    <w:rsid w:val="000B69BE"/>
    <w:rsid w:val="000B6FE8"/>
    <w:rsid w:val="000B744D"/>
    <w:rsid w:val="000B7EC7"/>
    <w:rsid w:val="000B7F81"/>
    <w:rsid w:val="000C1344"/>
    <w:rsid w:val="000C1C8A"/>
    <w:rsid w:val="000C21B7"/>
    <w:rsid w:val="000C22EB"/>
    <w:rsid w:val="000C2761"/>
    <w:rsid w:val="000C3D64"/>
    <w:rsid w:val="000C3F1C"/>
    <w:rsid w:val="000C4077"/>
    <w:rsid w:val="000C42CB"/>
    <w:rsid w:val="000C49B9"/>
    <w:rsid w:val="000C4B53"/>
    <w:rsid w:val="000C5561"/>
    <w:rsid w:val="000C61E2"/>
    <w:rsid w:val="000C6A29"/>
    <w:rsid w:val="000C72B9"/>
    <w:rsid w:val="000C7526"/>
    <w:rsid w:val="000C7636"/>
    <w:rsid w:val="000C7C4F"/>
    <w:rsid w:val="000C7D51"/>
    <w:rsid w:val="000D0002"/>
    <w:rsid w:val="000D12F7"/>
    <w:rsid w:val="000D1392"/>
    <w:rsid w:val="000D2526"/>
    <w:rsid w:val="000D2579"/>
    <w:rsid w:val="000D2A73"/>
    <w:rsid w:val="000D2E9E"/>
    <w:rsid w:val="000D30FE"/>
    <w:rsid w:val="000D32F7"/>
    <w:rsid w:val="000D3404"/>
    <w:rsid w:val="000D3697"/>
    <w:rsid w:val="000D3EBC"/>
    <w:rsid w:val="000D4774"/>
    <w:rsid w:val="000D4C04"/>
    <w:rsid w:val="000D536C"/>
    <w:rsid w:val="000D57DF"/>
    <w:rsid w:val="000D59D2"/>
    <w:rsid w:val="000D5E94"/>
    <w:rsid w:val="000D5F52"/>
    <w:rsid w:val="000D6021"/>
    <w:rsid w:val="000D6A19"/>
    <w:rsid w:val="000D6B24"/>
    <w:rsid w:val="000D6D55"/>
    <w:rsid w:val="000D74DC"/>
    <w:rsid w:val="000D76F0"/>
    <w:rsid w:val="000D7A18"/>
    <w:rsid w:val="000E0306"/>
    <w:rsid w:val="000E1232"/>
    <w:rsid w:val="000E199C"/>
    <w:rsid w:val="000E19E9"/>
    <w:rsid w:val="000E1DEF"/>
    <w:rsid w:val="000E27FF"/>
    <w:rsid w:val="000E2957"/>
    <w:rsid w:val="000E2AF8"/>
    <w:rsid w:val="000E30A3"/>
    <w:rsid w:val="000E3626"/>
    <w:rsid w:val="000E3764"/>
    <w:rsid w:val="000E39D1"/>
    <w:rsid w:val="000E3A6B"/>
    <w:rsid w:val="000E3B47"/>
    <w:rsid w:val="000E4956"/>
    <w:rsid w:val="000E54B2"/>
    <w:rsid w:val="000E5507"/>
    <w:rsid w:val="000E59F8"/>
    <w:rsid w:val="000E5E19"/>
    <w:rsid w:val="000E5EE2"/>
    <w:rsid w:val="000E636D"/>
    <w:rsid w:val="000E679B"/>
    <w:rsid w:val="000E6E4E"/>
    <w:rsid w:val="000E6FC2"/>
    <w:rsid w:val="000E7436"/>
    <w:rsid w:val="000E7786"/>
    <w:rsid w:val="000E7996"/>
    <w:rsid w:val="000E7CDC"/>
    <w:rsid w:val="000E7D4D"/>
    <w:rsid w:val="000E7E04"/>
    <w:rsid w:val="000E7F75"/>
    <w:rsid w:val="000F2345"/>
    <w:rsid w:val="000F2688"/>
    <w:rsid w:val="000F2F8C"/>
    <w:rsid w:val="000F34A3"/>
    <w:rsid w:val="000F35DB"/>
    <w:rsid w:val="000F3F41"/>
    <w:rsid w:val="000F475B"/>
    <w:rsid w:val="000F4835"/>
    <w:rsid w:val="000F485C"/>
    <w:rsid w:val="000F4C46"/>
    <w:rsid w:val="000F4C6D"/>
    <w:rsid w:val="000F4E1D"/>
    <w:rsid w:val="000F52BC"/>
    <w:rsid w:val="000F53B0"/>
    <w:rsid w:val="000F70FC"/>
    <w:rsid w:val="000F710F"/>
    <w:rsid w:val="000F77FE"/>
    <w:rsid w:val="000F78DF"/>
    <w:rsid w:val="00100044"/>
    <w:rsid w:val="0010024A"/>
    <w:rsid w:val="001005CC"/>
    <w:rsid w:val="001006D1"/>
    <w:rsid w:val="0010095D"/>
    <w:rsid w:val="00100D17"/>
    <w:rsid w:val="001011B3"/>
    <w:rsid w:val="00101AAC"/>
    <w:rsid w:val="0010377E"/>
    <w:rsid w:val="00103946"/>
    <w:rsid w:val="0010413E"/>
    <w:rsid w:val="00104C48"/>
    <w:rsid w:val="00104F30"/>
    <w:rsid w:val="00104F4F"/>
    <w:rsid w:val="00105059"/>
    <w:rsid w:val="00105AF2"/>
    <w:rsid w:val="00105EA5"/>
    <w:rsid w:val="00106445"/>
    <w:rsid w:val="0010696E"/>
    <w:rsid w:val="00106DC1"/>
    <w:rsid w:val="00106E41"/>
    <w:rsid w:val="00106E6E"/>
    <w:rsid w:val="00107CDC"/>
    <w:rsid w:val="001104AF"/>
    <w:rsid w:val="001105A8"/>
    <w:rsid w:val="00110618"/>
    <w:rsid w:val="00110826"/>
    <w:rsid w:val="00110FBD"/>
    <w:rsid w:val="00112ABE"/>
    <w:rsid w:val="00112E35"/>
    <w:rsid w:val="00112F54"/>
    <w:rsid w:val="001133E3"/>
    <w:rsid w:val="001135E2"/>
    <w:rsid w:val="00113774"/>
    <w:rsid w:val="001137E2"/>
    <w:rsid w:val="0011383A"/>
    <w:rsid w:val="001139E2"/>
    <w:rsid w:val="00113A1B"/>
    <w:rsid w:val="00113B0D"/>
    <w:rsid w:val="00113C13"/>
    <w:rsid w:val="001149BA"/>
    <w:rsid w:val="00114D86"/>
    <w:rsid w:val="0011501A"/>
    <w:rsid w:val="001150A3"/>
    <w:rsid w:val="00115828"/>
    <w:rsid w:val="001159E2"/>
    <w:rsid w:val="001168D5"/>
    <w:rsid w:val="00116938"/>
    <w:rsid w:val="00116E69"/>
    <w:rsid w:val="0011753B"/>
    <w:rsid w:val="001175F9"/>
    <w:rsid w:val="00117946"/>
    <w:rsid w:val="001200A5"/>
    <w:rsid w:val="00120E88"/>
    <w:rsid w:val="001220B9"/>
    <w:rsid w:val="001221AB"/>
    <w:rsid w:val="001227F2"/>
    <w:rsid w:val="001231CA"/>
    <w:rsid w:val="0012396B"/>
    <w:rsid w:val="00123E91"/>
    <w:rsid w:val="0012412F"/>
    <w:rsid w:val="00124252"/>
    <w:rsid w:val="001246C8"/>
    <w:rsid w:val="0012663A"/>
    <w:rsid w:val="00126CD5"/>
    <w:rsid w:val="00126FF2"/>
    <w:rsid w:val="00127EED"/>
    <w:rsid w:val="001305CD"/>
    <w:rsid w:val="001318B9"/>
    <w:rsid w:val="00131AC7"/>
    <w:rsid w:val="00131C6A"/>
    <w:rsid w:val="00131DA2"/>
    <w:rsid w:val="00131E6E"/>
    <w:rsid w:val="001321B5"/>
    <w:rsid w:val="0013238D"/>
    <w:rsid w:val="00132693"/>
    <w:rsid w:val="0013272C"/>
    <w:rsid w:val="00132BC4"/>
    <w:rsid w:val="00133928"/>
    <w:rsid w:val="00133ABF"/>
    <w:rsid w:val="00133ACA"/>
    <w:rsid w:val="00133AE8"/>
    <w:rsid w:val="00134020"/>
    <w:rsid w:val="0013443E"/>
    <w:rsid w:val="001347AE"/>
    <w:rsid w:val="00134A3E"/>
    <w:rsid w:val="00134B35"/>
    <w:rsid w:val="00134BFE"/>
    <w:rsid w:val="00134D32"/>
    <w:rsid w:val="00134FCB"/>
    <w:rsid w:val="00136B96"/>
    <w:rsid w:val="00136F6C"/>
    <w:rsid w:val="001376D1"/>
    <w:rsid w:val="00137B1E"/>
    <w:rsid w:val="00140BB8"/>
    <w:rsid w:val="0014155B"/>
    <w:rsid w:val="001415F7"/>
    <w:rsid w:val="001419D5"/>
    <w:rsid w:val="00142199"/>
    <w:rsid w:val="00142517"/>
    <w:rsid w:val="00142669"/>
    <w:rsid w:val="00143135"/>
    <w:rsid w:val="001439C8"/>
    <w:rsid w:val="00146843"/>
    <w:rsid w:val="0014703B"/>
    <w:rsid w:val="001470D8"/>
    <w:rsid w:val="001471B2"/>
    <w:rsid w:val="0014754E"/>
    <w:rsid w:val="00147553"/>
    <w:rsid w:val="0014757E"/>
    <w:rsid w:val="00147864"/>
    <w:rsid w:val="00147D8E"/>
    <w:rsid w:val="00150994"/>
    <w:rsid w:val="00150DBC"/>
    <w:rsid w:val="00151121"/>
    <w:rsid w:val="00151785"/>
    <w:rsid w:val="00151846"/>
    <w:rsid w:val="001521DD"/>
    <w:rsid w:val="00152AE3"/>
    <w:rsid w:val="00152CA4"/>
    <w:rsid w:val="0015392F"/>
    <w:rsid w:val="00153A56"/>
    <w:rsid w:val="00153BC6"/>
    <w:rsid w:val="00154F89"/>
    <w:rsid w:val="00154FFB"/>
    <w:rsid w:val="001553C2"/>
    <w:rsid w:val="00155695"/>
    <w:rsid w:val="001556DB"/>
    <w:rsid w:val="00155A30"/>
    <w:rsid w:val="00155B95"/>
    <w:rsid w:val="00156188"/>
    <w:rsid w:val="001566C2"/>
    <w:rsid w:val="0015676E"/>
    <w:rsid w:val="0015686D"/>
    <w:rsid w:val="00157224"/>
    <w:rsid w:val="001572E0"/>
    <w:rsid w:val="00157343"/>
    <w:rsid w:val="001577C6"/>
    <w:rsid w:val="001579D1"/>
    <w:rsid w:val="00157C24"/>
    <w:rsid w:val="00157E99"/>
    <w:rsid w:val="0016010B"/>
    <w:rsid w:val="001607D5"/>
    <w:rsid w:val="00160A2A"/>
    <w:rsid w:val="00160B76"/>
    <w:rsid w:val="001610D7"/>
    <w:rsid w:val="00161D5B"/>
    <w:rsid w:val="00161DD3"/>
    <w:rsid w:val="00161E46"/>
    <w:rsid w:val="00161FE5"/>
    <w:rsid w:val="00162A7E"/>
    <w:rsid w:val="00163366"/>
    <w:rsid w:val="00164191"/>
    <w:rsid w:val="00164F97"/>
    <w:rsid w:val="00165125"/>
    <w:rsid w:val="0016541E"/>
    <w:rsid w:val="00165D2C"/>
    <w:rsid w:val="00166023"/>
    <w:rsid w:val="00166881"/>
    <w:rsid w:val="001671AA"/>
    <w:rsid w:val="001675B9"/>
    <w:rsid w:val="00167CC9"/>
    <w:rsid w:val="00170966"/>
    <w:rsid w:val="001711EB"/>
    <w:rsid w:val="0017159D"/>
    <w:rsid w:val="00171BF3"/>
    <w:rsid w:val="00172891"/>
    <w:rsid w:val="00172BE8"/>
    <w:rsid w:val="001730E8"/>
    <w:rsid w:val="001736AC"/>
    <w:rsid w:val="001738EE"/>
    <w:rsid w:val="00173FAA"/>
    <w:rsid w:val="00174907"/>
    <w:rsid w:val="00174AF1"/>
    <w:rsid w:val="00174B84"/>
    <w:rsid w:val="00174D8C"/>
    <w:rsid w:val="0017516A"/>
    <w:rsid w:val="00175CFA"/>
    <w:rsid w:val="001769D1"/>
    <w:rsid w:val="001771A8"/>
    <w:rsid w:val="00177B48"/>
    <w:rsid w:val="0018060D"/>
    <w:rsid w:val="00180A8F"/>
    <w:rsid w:val="00180E06"/>
    <w:rsid w:val="00180E42"/>
    <w:rsid w:val="00180FE4"/>
    <w:rsid w:val="001810CD"/>
    <w:rsid w:val="001812C6"/>
    <w:rsid w:val="00181A6E"/>
    <w:rsid w:val="001824B5"/>
    <w:rsid w:val="00182600"/>
    <w:rsid w:val="00183199"/>
    <w:rsid w:val="00183EA7"/>
    <w:rsid w:val="00183EC9"/>
    <w:rsid w:val="00183FC9"/>
    <w:rsid w:val="00184895"/>
    <w:rsid w:val="00185478"/>
    <w:rsid w:val="00185B44"/>
    <w:rsid w:val="00185CEF"/>
    <w:rsid w:val="00185F5E"/>
    <w:rsid w:val="001867E5"/>
    <w:rsid w:val="001872E2"/>
    <w:rsid w:val="00187730"/>
    <w:rsid w:val="00187DA0"/>
    <w:rsid w:val="0019000E"/>
    <w:rsid w:val="001908E4"/>
    <w:rsid w:val="0019093C"/>
    <w:rsid w:val="0019171B"/>
    <w:rsid w:val="001921D9"/>
    <w:rsid w:val="001934D0"/>
    <w:rsid w:val="001934EB"/>
    <w:rsid w:val="00193A0D"/>
    <w:rsid w:val="00193A1F"/>
    <w:rsid w:val="00194577"/>
    <w:rsid w:val="001951B9"/>
    <w:rsid w:val="00195545"/>
    <w:rsid w:val="001966F1"/>
    <w:rsid w:val="00196BC2"/>
    <w:rsid w:val="00196FE1"/>
    <w:rsid w:val="0019768C"/>
    <w:rsid w:val="00197864"/>
    <w:rsid w:val="001A052F"/>
    <w:rsid w:val="001A0BC6"/>
    <w:rsid w:val="001A0CF9"/>
    <w:rsid w:val="001A0D4B"/>
    <w:rsid w:val="001A20C6"/>
    <w:rsid w:val="001A2924"/>
    <w:rsid w:val="001A3345"/>
    <w:rsid w:val="001A398F"/>
    <w:rsid w:val="001A3C27"/>
    <w:rsid w:val="001A3EA5"/>
    <w:rsid w:val="001A3F7E"/>
    <w:rsid w:val="001A43F4"/>
    <w:rsid w:val="001A49C3"/>
    <w:rsid w:val="001A4B29"/>
    <w:rsid w:val="001A51BF"/>
    <w:rsid w:val="001A67E1"/>
    <w:rsid w:val="001A6894"/>
    <w:rsid w:val="001B0EC5"/>
    <w:rsid w:val="001B1423"/>
    <w:rsid w:val="001B1C16"/>
    <w:rsid w:val="001B1C23"/>
    <w:rsid w:val="001B1D23"/>
    <w:rsid w:val="001B1ECC"/>
    <w:rsid w:val="001B201A"/>
    <w:rsid w:val="001B32D4"/>
    <w:rsid w:val="001B3532"/>
    <w:rsid w:val="001B364F"/>
    <w:rsid w:val="001B3799"/>
    <w:rsid w:val="001B37B8"/>
    <w:rsid w:val="001B42F9"/>
    <w:rsid w:val="001B4BD2"/>
    <w:rsid w:val="001B4ED3"/>
    <w:rsid w:val="001B5136"/>
    <w:rsid w:val="001B5433"/>
    <w:rsid w:val="001B5C4D"/>
    <w:rsid w:val="001B5C6A"/>
    <w:rsid w:val="001B5E83"/>
    <w:rsid w:val="001B5FBA"/>
    <w:rsid w:val="001B6A39"/>
    <w:rsid w:val="001B6ACD"/>
    <w:rsid w:val="001B6B1B"/>
    <w:rsid w:val="001B6C1C"/>
    <w:rsid w:val="001B6E2F"/>
    <w:rsid w:val="001B758A"/>
    <w:rsid w:val="001B7DCD"/>
    <w:rsid w:val="001C0636"/>
    <w:rsid w:val="001C0915"/>
    <w:rsid w:val="001C12B8"/>
    <w:rsid w:val="001C1460"/>
    <w:rsid w:val="001C1A9F"/>
    <w:rsid w:val="001C2DE3"/>
    <w:rsid w:val="001C3169"/>
    <w:rsid w:val="001C31F8"/>
    <w:rsid w:val="001C42E3"/>
    <w:rsid w:val="001C4C69"/>
    <w:rsid w:val="001C4EF2"/>
    <w:rsid w:val="001C54FF"/>
    <w:rsid w:val="001C55CA"/>
    <w:rsid w:val="001C6398"/>
    <w:rsid w:val="001C6408"/>
    <w:rsid w:val="001C6599"/>
    <w:rsid w:val="001C78DF"/>
    <w:rsid w:val="001C7B5A"/>
    <w:rsid w:val="001C7D2C"/>
    <w:rsid w:val="001C7DE2"/>
    <w:rsid w:val="001C7EBC"/>
    <w:rsid w:val="001D041D"/>
    <w:rsid w:val="001D054A"/>
    <w:rsid w:val="001D0996"/>
    <w:rsid w:val="001D0F48"/>
    <w:rsid w:val="001D156A"/>
    <w:rsid w:val="001D1DE1"/>
    <w:rsid w:val="001D2542"/>
    <w:rsid w:val="001D32FF"/>
    <w:rsid w:val="001D37F4"/>
    <w:rsid w:val="001D38CB"/>
    <w:rsid w:val="001D403F"/>
    <w:rsid w:val="001D4872"/>
    <w:rsid w:val="001D4B84"/>
    <w:rsid w:val="001D4BDB"/>
    <w:rsid w:val="001D5029"/>
    <w:rsid w:val="001D5459"/>
    <w:rsid w:val="001D5D93"/>
    <w:rsid w:val="001D6464"/>
    <w:rsid w:val="001D64BB"/>
    <w:rsid w:val="001D6C48"/>
    <w:rsid w:val="001D7C53"/>
    <w:rsid w:val="001D7CBA"/>
    <w:rsid w:val="001E0822"/>
    <w:rsid w:val="001E1C2B"/>
    <w:rsid w:val="001E1CF6"/>
    <w:rsid w:val="001E3D77"/>
    <w:rsid w:val="001E3DF3"/>
    <w:rsid w:val="001E3F0A"/>
    <w:rsid w:val="001E43DF"/>
    <w:rsid w:val="001E4717"/>
    <w:rsid w:val="001E533A"/>
    <w:rsid w:val="001E58B3"/>
    <w:rsid w:val="001E5ABC"/>
    <w:rsid w:val="001E5AC3"/>
    <w:rsid w:val="001E65F9"/>
    <w:rsid w:val="001E69CD"/>
    <w:rsid w:val="001E6F32"/>
    <w:rsid w:val="001E7DFB"/>
    <w:rsid w:val="001E7FBC"/>
    <w:rsid w:val="001F0051"/>
    <w:rsid w:val="001F102F"/>
    <w:rsid w:val="001F1818"/>
    <w:rsid w:val="001F2E01"/>
    <w:rsid w:val="001F32EC"/>
    <w:rsid w:val="001F443E"/>
    <w:rsid w:val="001F47BA"/>
    <w:rsid w:val="001F5F8D"/>
    <w:rsid w:val="001F6410"/>
    <w:rsid w:val="001F67A3"/>
    <w:rsid w:val="001F7274"/>
    <w:rsid w:val="001F72C0"/>
    <w:rsid w:val="001F76F8"/>
    <w:rsid w:val="002001D7"/>
    <w:rsid w:val="002006AE"/>
    <w:rsid w:val="00200921"/>
    <w:rsid w:val="002011A8"/>
    <w:rsid w:val="00201642"/>
    <w:rsid w:val="00201667"/>
    <w:rsid w:val="00201AD2"/>
    <w:rsid w:val="00201B02"/>
    <w:rsid w:val="00201BBB"/>
    <w:rsid w:val="00202510"/>
    <w:rsid w:val="00202557"/>
    <w:rsid w:val="002034EE"/>
    <w:rsid w:val="002036D2"/>
    <w:rsid w:val="00203BCC"/>
    <w:rsid w:val="00203D5F"/>
    <w:rsid w:val="00203EE7"/>
    <w:rsid w:val="00204957"/>
    <w:rsid w:val="00204BC4"/>
    <w:rsid w:val="002072B5"/>
    <w:rsid w:val="002078C3"/>
    <w:rsid w:val="00207DA9"/>
    <w:rsid w:val="00210666"/>
    <w:rsid w:val="00210CAC"/>
    <w:rsid w:val="002113B3"/>
    <w:rsid w:val="00211F0E"/>
    <w:rsid w:val="00211F1F"/>
    <w:rsid w:val="00212049"/>
    <w:rsid w:val="00212BB1"/>
    <w:rsid w:val="00213F3E"/>
    <w:rsid w:val="00214018"/>
    <w:rsid w:val="00214546"/>
    <w:rsid w:val="00214881"/>
    <w:rsid w:val="00214A02"/>
    <w:rsid w:val="00214B5C"/>
    <w:rsid w:val="00214B91"/>
    <w:rsid w:val="00214BCB"/>
    <w:rsid w:val="00215482"/>
    <w:rsid w:val="00215615"/>
    <w:rsid w:val="002161B0"/>
    <w:rsid w:val="00216988"/>
    <w:rsid w:val="00217043"/>
    <w:rsid w:val="00217089"/>
    <w:rsid w:val="002178E8"/>
    <w:rsid w:val="00217AEF"/>
    <w:rsid w:val="00220A80"/>
    <w:rsid w:val="00220BAD"/>
    <w:rsid w:val="0022130C"/>
    <w:rsid w:val="00221E8B"/>
    <w:rsid w:val="00222237"/>
    <w:rsid w:val="00222370"/>
    <w:rsid w:val="00222B1B"/>
    <w:rsid w:val="00222CEA"/>
    <w:rsid w:val="00222D52"/>
    <w:rsid w:val="00223155"/>
    <w:rsid w:val="00223712"/>
    <w:rsid w:val="002240BB"/>
    <w:rsid w:val="002240F6"/>
    <w:rsid w:val="00224455"/>
    <w:rsid w:val="002250F3"/>
    <w:rsid w:val="002253FA"/>
    <w:rsid w:val="00225CB2"/>
    <w:rsid w:val="0022746F"/>
    <w:rsid w:val="002274D5"/>
    <w:rsid w:val="00227F0F"/>
    <w:rsid w:val="00230D83"/>
    <w:rsid w:val="00230FF1"/>
    <w:rsid w:val="00231CBF"/>
    <w:rsid w:val="00231FB2"/>
    <w:rsid w:val="00232194"/>
    <w:rsid w:val="002322DF"/>
    <w:rsid w:val="00232477"/>
    <w:rsid w:val="002326BD"/>
    <w:rsid w:val="002332D1"/>
    <w:rsid w:val="00233A66"/>
    <w:rsid w:val="00234048"/>
    <w:rsid w:val="002340A6"/>
    <w:rsid w:val="002344A2"/>
    <w:rsid w:val="0023470C"/>
    <w:rsid w:val="002348D7"/>
    <w:rsid w:val="00234902"/>
    <w:rsid w:val="00234A25"/>
    <w:rsid w:val="0023506C"/>
    <w:rsid w:val="002351D6"/>
    <w:rsid w:val="00235314"/>
    <w:rsid w:val="00235BD1"/>
    <w:rsid w:val="00236A41"/>
    <w:rsid w:val="002371B3"/>
    <w:rsid w:val="002373A1"/>
    <w:rsid w:val="00240275"/>
    <w:rsid w:val="00240306"/>
    <w:rsid w:val="00240D24"/>
    <w:rsid w:val="00240EA6"/>
    <w:rsid w:val="00240FB8"/>
    <w:rsid w:val="00241448"/>
    <w:rsid w:val="00241C2E"/>
    <w:rsid w:val="0024204C"/>
    <w:rsid w:val="0024254E"/>
    <w:rsid w:val="002425D0"/>
    <w:rsid w:val="00242A6E"/>
    <w:rsid w:val="00243131"/>
    <w:rsid w:val="002432CB"/>
    <w:rsid w:val="00243D02"/>
    <w:rsid w:val="00244E55"/>
    <w:rsid w:val="00244ECC"/>
    <w:rsid w:val="00245449"/>
    <w:rsid w:val="002456C7"/>
    <w:rsid w:val="00245A34"/>
    <w:rsid w:val="00245ACC"/>
    <w:rsid w:val="00245CF6"/>
    <w:rsid w:val="002467C6"/>
    <w:rsid w:val="00247C61"/>
    <w:rsid w:val="002501B5"/>
    <w:rsid w:val="00250287"/>
    <w:rsid w:val="00250DA6"/>
    <w:rsid w:val="00250F1D"/>
    <w:rsid w:val="002512DF"/>
    <w:rsid w:val="00251BE3"/>
    <w:rsid w:val="00252A3B"/>
    <w:rsid w:val="00252A7D"/>
    <w:rsid w:val="00252B1E"/>
    <w:rsid w:val="00252E75"/>
    <w:rsid w:val="00253930"/>
    <w:rsid w:val="00253B30"/>
    <w:rsid w:val="0025464F"/>
    <w:rsid w:val="00254D65"/>
    <w:rsid w:val="0025542A"/>
    <w:rsid w:val="00255A76"/>
    <w:rsid w:val="00255B1E"/>
    <w:rsid w:val="00255B45"/>
    <w:rsid w:val="0025658C"/>
    <w:rsid w:val="00256646"/>
    <w:rsid w:val="002566A9"/>
    <w:rsid w:val="0025701C"/>
    <w:rsid w:val="00257350"/>
    <w:rsid w:val="0026010C"/>
    <w:rsid w:val="002609D3"/>
    <w:rsid w:val="00260ED3"/>
    <w:rsid w:val="002616D8"/>
    <w:rsid w:val="002621A6"/>
    <w:rsid w:val="00262547"/>
    <w:rsid w:val="00262951"/>
    <w:rsid w:val="00263DE3"/>
    <w:rsid w:val="002641DF"/>
    <w:rsid w:val="0026433E"/>
    <w:rsid w:val="00264537"/>
    <w:rsid w:val="00264A65"/>
    <w:rsid w:val="00264F3A"/>
    <w:rsid w:val="002655BD"/>
    <w:rsid w:val="00265D13"/>
    <w:rsid w:val="00265DA8"/>
    <w:rsid w:val="00266125"/>
    <w:rsid w:val="0026641D"/>
    <w:rsid w:val="00266567"/>
    <w:rsid w:val="00266BFA"/>
    <w:rsid w:val="00266C2B"/>
    <w:rsid w:val="0026721A"/>
    <w:rsid w:val="00270699"/>
    <w:rsid w:val="002713E2"/>
    <w:rsid w:val="00272689"/>
    <w:rsid w:val="00272AEE"/>
    <w:rsid w:val="00272C93"/>
    <w:rsid w:val="00273B90"/>
    <w:rsid w:val="00273C2D"/>
    <w:rsid w:val="00275844"/>
    <w:rsid w:val="00275996"/>
    <w:rsid w:val="00275C81"/>
    <w:rsid w:val="00275D61"/>
    <w:rsid w:val="0027641E"/>
    <w:rsid w:val="002770F8"/>
    <w:rsid w:val="00277345"/>
    <w:rsid w:val="00277BD3"/>
    <w:rsid w:val="002800B2"/>
    <w:rsid w:val="00280340"/>
    <w:rsid w:val="00280DC1"/>
    <w:rsid w:val="002816B8"/>
    <w:rsid w:val="00281C39"/>
    <w:rsid w:val="00281E64"/>
    <w:rsid w:val="00282C8B"/>
    <w:rsid w:val="00283186"/>
    <w:rsid w:val="00283655"/>
    <w:rsid w:val="002844E6"/>
    <w:rsid w:val="002849F3"/>
    <w:rsid w:val="00284AFF"/>
    <w:rsid w:val="00284D2B"/>
    <w:rsid w:val="002850CA"/>
    <w:rsid w:val="00285B72"/>
    <w:rsid w:val="00285D9C"/>
    <w:rsid w:val="00285FBD"/>
    <w:rsid w:val="002865AA"/>
    <w:rsid w:val="002865FD"/>
    <w:rsid w:val="002866C2"/>
    <w:rsid w:val="00286A40"/>
    <w:rsid w:val="00287370"/>
    <w:rsid w:val="00290135"/>
    <w:rsid w:val="002909AA"/>
    <w:rsid w:val="00290AE0"/>
    <w:rsid w:val="00290B44"/>
    <w:rsid w:val="0029158A"/>
    <w:rsid w:val="002915A0"/>
    <w:rsid w:val="00291D32"/>
    <w:rsid w:val="00291F6E"/>
    <w:rsid w:val="00292316"/>
    <w:rsid w:val="0029270D"/>
    <w:rsid w:val="002929FC"/>
    <w:rsid w:val="00292C8C"/>
    <w:rsid w:val="00292D7F"/>
    <w:rsid w:val="00293A8E"/>
    <w:rsid w:val="00293C59"/>
    <w:rsid w:val="00293E30"/>
    <w:rsid w:val="002943F8"/>
    <w:rsid w:val="00294482"/>
    <w:rsid w:val="00294B8E"/>
    <w:rsid w:val="00294EDF"/>
    <w:rsid w:val="0029570C"/>
    <w:rsid w:val="00296030"/>
    <w:rsid w:val="0029630C"/>
    <w:rsid w:val="002963B3"/>
    <w:rsid w:val="002968D3"/>
    <w:rsid w:val="00296AD6"/>
    <w:rsid w:val="00296EB4"/>
    <w:rsid w:val="00297084"/>
    <w:rsid w:val="002976FD"/>
    <w:rsid w:val="002A0081"/>
    <w:rsid w:val="002A09C5"/>
    <w:rsid w:val="002A19A7"/>
    <w:rsid w:val="002A1BFF"/>
    <w:rsid w:val="002A3353"/>
    <w:rsid w:val="002A3871"/>
    <w:rsid w:val="002A3A9F"/>
    <w:rsid w:val="002A3D77"/>
    <w:rsid w:val="002A426B"/>
    <w:rsid w:val="002A434A"/>
    <w:rsid w:val="002A4C7A"/>
    <w:rsid w:val="002A5060"/>
    <w:rsid w:val="002A509A"/>
    <w:rsid w:val="002A5BC3"/>
    <w:rsid w:val="002A5C4E"/>
    <w:rsid w:val="002A5EB2"/>
    <w:rsid w:val="002A6015"/>
    <w:rsid w:val="002A64D1"/>
    <w:rsid w:val="002A64E8"/>
    <w:rsid w:val="002A6B0F"/>
    <w:rsid w:val="002A6F98"/>
    <w:rsid w:val="002A7A97"/>
    <w:rsid w:val="002B0413"/>
    <w:rsid w:val="002B04A4"/>
    <w:rsid w:val="002B086A"/>
    <w:rsid w:val="002B09E5"/>
    <w:rsid w:val="002B0A14"/>
    <w:rsid w:val="002B0C29"/>
    <w:rsid w:val="002B15B6"/>
    <w:rsid w:val="002B1DD7"/>
    <w:rsid w:val="002B21AE"/>
    <w:rsid w:val="002B2240"/>
    <w:rsid w:val="002B3755"/>
    <w:rsid w:val="002B43E7"/>
    <w:rsid w:val="002B52D8"/>
    <w:rsid w:val="002B5612"/>
    <w:rsid w:val="002B59B8"/>
    <w:rsid w:val="002B5CB1"/>
    <w:rsid w:val="002B5D59"/>
    <w:rsid w:val="002B5DFE"/>
    <w:rsid w:val="002B661C"/>
    <w:rsid w:val="002B67D3"/>
    <w:rsid w:val="002B6B5A"/>
    <w:rsid w:val="002B6DDE"/>
    <w:rsid w:val="002B7AEB"/>
    <w:rsid w:val="002C09B9"/>
    <w:rsid w:val="002C09F3"/>
    <w:rsid w:val="002C15CF"/>
    <w:rsid w:val="002C196E"/>
    <w:rsid w:val="002C1F43"/>
    <w:rsid w:val="002C21CF"/>
    <w:rsid w:val="002C2267"/>
    <w:rsid w:val="002C286D"/>
    <w:rsid w:val="002C28E5"/>
    <w:rsid w:val="002C3607"/>
    <w:rsid w:val="002C3A95"/>
    <w:rsid w:val="002C3CD9"/>
    <w:rsid w:val="002C3E2B"/>
    <w:rsid w:val="002C3FFA"/>
    <w:rsid w:val="002C4BA0"/>
    <w:rsid w:val="002C6AFF"/>
    <w:rsid w:val="002C6C03"/>
    <w:rsid w:val="002C7CAD"/>
    <w:rsid w:val="002C7DF8"/>
    <w:rsid w:val="002D18AF"/>
    <w:rsid w:val="002D19DA"/>
    <w:rsid w:val="002D1B1D"/>
    <w:rsid w:val="002D1CDC"/>
    <w:rsid w:val="002D1DFB"/>
    <w:rsid w:val="002D2155"/>
    <w:rsid w:val="002D257C"/>
    <w:rsid w:val="002D28FF"/>
    <w:rsid w:val="002D2C26"/>
    <w:rsid w:val="002D2EB7"/>
    <w:rsid w:val="002D37C1"/>
    <w:rsid w:val="002D39E2"/>
    <w:rsid w:val="002D3BD3"/>
    <w:rsid w:val="002D4000"/>
    <w:rsid w:val="002D40AB"/>
    <w:rsid w:val="002D4804"/>
    <w:rsid w:val="002D48BE"/>
    <w:rsid w:val="002D4D5F"/>
    <w:rsid w:val="002D4E29"/>
    <w:rsid w:val="002D5674"/>
    <w:rsid w:val="002D5C67"/>
    <w:rsid w:val="002D6130"/>
    <w:rsid w:val="002D651A"/>
    <w:rsid w:val="002D65CD"/>
    <w:rsid w:val="002D6694"/>
    <w:rsid w:val="002D6CD6"/>
    <w:rsid w:val="002D70AA"/>
    <w:rsid w:val="002E039E"/>
    <w:rsid w:val="002E0504"/>
    <w:rsid w:val="002E1194"/>
    <w:rsid w:val="002E11D7"/>
    <w:rsid w:val="002E197E"/>
    <w:rsid w:val="002E1F8B"/>
    <w:rsid w:val="002E2070"/>
    <w:rsid w:val="002E22FB"/>
    <w:rsid w:val="002E34B0"/>
    <w:rsid w:val="002E3749"/>
    <w:rsid w:val="002E38DD"/>
    <w:rsid w:val="002E4734"/>
    <w:rsid w:val="002E4866"/>
    <w:rsid w:val="002E4E8B"/>
    <w:rsid w:val="002E5241"/>
    <w:rsid w:val="002E5423"/>
    <w:rsid w:val="002E5A04"/>
    <w:rsid w:val="002E5C92"/>
    <w:rsid w:val="002E609D"/>
    <w:rsid w:val="002E70AC"/>
    <w:rsid w:val="002E7304"/>
    <w:rsid w:val="002E77A9"/>
    <w:rsid w:val="002E77DE"/>
    <w:rsid w:val="002E7BF4"/>
    <w:rsid w:val="002E7ED6"/>
    <w:rsid w:val="002F0CC8"/>
    <w:rsid w:val="002F0DA1"/>
    <w:rsid w:val="002F10D2"/>
    <w:rsid w:val="002F11AE"/>
    <w:rsid w:val="002F17CD"/>
    <w:rsid w:val="002F19B2"/>
    <w:rsid w:val="002F298D"/>
    <w:rsid w:val="002F2BBA"/>
    <w:rsid w:val="002F2E20"/>
    <w:rsid w:val="002F325C"/>
    <w:rsid w:val="002F3F5A"/>
    <w:rsid w:val="002F4C48"/>
    <w:rsid w:val="002F4D59"/>
    <w:rsid w:val="002F582F"/>
    <w:rsid w:val="002F67C9"/>
    <w:rsid w:val="002F7802"/>
    <w:rsid w:val="002F7DA4"/>
    <w:rsid w:val="00300070"/>
    <w:rsid w:val="0030045B"/>
    <w:rsid w:val="0030125D"/>
    <w:rsid w:val="00302316"/>
    <w:rsid w:val="003027AD"/>
    <w:rsid w:val="00302C97"/>
    <w:rsid w:val="00302F4F"/>
    <w:rsid w:val="00302F5A"/>
    <w:rsid w:val="00303514"/>
    <w:rsid w:val="00303A8F"/>
    <w:rsid w:val="00303DB6"/>
    <w:rsid w:val="00304A6D"/>
    <w:rsid w:val="00304F56"/>
    <w:rsid w:val="003051E8"/>
    <w:rsid w:val="003058D0"/>
    <w:rsid w:val="00305A3F"/>
    <w:rsid w:val="00305F51"/>
    <w:rsid w:val="003061EB"/>
    <w:rsid w:val="0030678E"/>
    <w:rsid w:val="00307617"/>
    <w:rsid w:val="003076A9"/>
    <w:rsid w:val="00310110"/>
    <w:rsid w:val="003105B6"/>
    <w:rsid w:val="003118ED"/>
    <w:rsid w:val="00311E42"/>
    <w:rsid w:val="003127BC"/>
    <w:rsid w:val="003127D0"/>
    <w:rsid w:val="00312EA3"/>
    <w:rsid w:val="0031307C"/>
    <w:rsid w:val="00313D55"/>
    <w:rsid w:val="0031410A"/>
    <w:rsid w:val="0031445C"/>
    <w:rsid w:val="00314AAD"/>
    <w:rsid w:val="00314AB6"/>
    <w:rsid w:val="00314D0B"/>
    <w:rsid w:val="003153DF"/>
    <w:rsid w:val="0031577E"/>
    <w:rsid w:val="003158F3"/>
    <w:rsid w:val="00315BA8"/>
    <w:rsid w:val="00315E00"/>
    <w:rsid w:val="003162F1"/>
    <w:rsid w:val="0031713B"/>
    <w:rsid w:val="0031735C"/>
    <w:rsid w:val="00317B34"/>
    <w:rsid w:val="00317DA1"/>
    <w:rsid w:val="00320034"/>
    <w:rsid w:val="00320215"/>
    <w:rsid w:val="00320C90"/>
    <w:rsid w:val="0032166C"/>
    <w:rsid w:val="003216BC"/>
    <w:rsid w:val="003219A4"/>
    <w:rsid w:val="00321D81"/>
    <w:rsid w:val="00322518"/>
    <w:rsid w:val="00322861"/>
    <w:rsid w:val="003235FA"/>
    <w:rsid w:val="003256BB"/>
    <w:rsid w:val="0032583F"/>
    <w:rsid w:val="00326083"/>
    <w:rsid w:val="00326BAC"/>
    <w:rsid w:val="00326D7F"/>
    <w:rsid w:val="00327409"/>
    <w:rsid w:val="00327A40"/>
    <w:rsid w:val="00327E50"/>
    <w:rsid w:val="00327E8D"/>
    <w:rsid w:val="003302B2"/>
    <w:rsid w:val="00331CD0"/>
    <w:rsid w:val="00331F52"/>
    <w:rsid w:val="00331FED"/>
    <w:rsid w:val="00332632"/>
    <w:rsid w:val="0033275C"/>
    <w:rsid w:val="003327CA"/>
    <w:rsid w:val="00332AED"/>
    <w:rsid w:val="00333019"/>
    <w:rsid w:val="0033363B"/>
    <w:rsid w:val="00333818"/>
    <w:rsid w:val="00333AF4"/>
    <w:rsid w:val="00333C91"/>
    <w:rsid w:val="00333DC4"/>
    <w:rsid w:val="00334F1B"/>
    <w:rsid w:val="00334F57"/>
    <w:rsid w:val="0033575E"/>
    <w:rsid w:val="00336152"/>
    <w:rsid w:val="00336A24"/>
    <w:rsid w:val="00337306"/>
    <w:rsid w:val="003374FF"/>
    <w:rsid w:val="003402C6"/>
    <w:rsid w:val="00340589"/>
    <w:rsid w:val="00340A36"/>
    <w:rsid w:val="003413CF"/>
    <w:rsid w:val="00341AC5"/>
    <w:rsid w:val="00341B21"/>
    <w:rsid w:val="00341F9E"/>
    <w:rsid w:val="00342109"/>
    <w:rsid w:val="003422F8"/>
    <w:rsid w:val="00342353"/>
    <w:rsid w:val="003426C0"/>
    <w:rsid w:val="00343128"/>
    <w:rsid w:val="003432B8"/>
    <w:rsid w:val="003432C3"/>
    <w:rsid w:val="0034394F"/>
    <w:rsid w:val="00343A81"/>
    <w:rsid w:val="00344FAD"/>
    <w:rsid w:val="0034508A"/>
    <w:rsid w:val="00345387"/>
    <w:rsid w:val="00345E32"/>
    <w:rsid w:val="00345EE8"/>
    <w:rsid w:val="003460A1"/>
    <w:rsid w:val="0034654D"/>
    <w:rsid w:val="00346682"/>
    <w:rsid w:val="0034700E"/>
    <w:rsid w:val="0034716B"/>
    <w:rsid w:val="003475C2"/>
    <w:rsid w:val="00347A30"/>
    <w:rsid w:val="003502B8"/>
    <w:rsid w:val="0035078C"/>
    <w:rsid w:val="00350E6B"/>
    <w:rsid w:val="003513B1"/>
    <w:rsid w:val="00351A7E"/>
    <w:rsid w:val="00351AC1"/>
    <w:rsid w:val="00351F49"/>
    <w:rsid w:val="00352491"/>
    <w:rsid w:val="00353234"/>
    <w:rsid w:val="003533D6"/>
    <w:rsid w:val="00353511"/>
    <w:rsid w:val="00353586"/>
    <w:rsid w:val="00353EBE"/>
    <w:rsid w:val="00354401"/>
    <w:rsid w:val="0035530C"/>
    <w:rsid w:val="0035654F"/>
    <w:rsid w:val="00356CFF"/>
    <w:rsid w:val="00357AD5"/>
    <w:rsid w:val="00357B34"/>
    <w:rsid w:val="00357E97"/>
    <w:rsid w:val="00360E8B"/>
    <w:rsid w:val="003611E7"/>
    <w:rsid w:val="00361303"/>
    <w:rsid w:val="003614DB"/>
    <w:rsid w:val="00361630"/>
    <w:rsid w:val="00362593"/>
    <w:rsid w:val="003629F0"/>
    <w:rsid w:val="00362A49"/>
    <w:rsid w:val="00362B2A"/>
    <w:rsid w:val="00362E2D"/>
    <w:rsid w:val="00363052"/>
    <w:rsid w:val="0036389E"/>
    <w:rsid w:val="00363AB3"/>
    <w:rsid w:val="0036414E"/>
    <w:rsid w:val="00364F10"/>
    <w:rsid w:val="00365827"/>
    <w:rsid w:val="00365A49"/>
    <w:rsid w:val="00366554"/>
    <w:rsid w:val="003673A5"/>
    <w:rsid w:val="00367592"/>
    <w:rsid w:val="00367DBB"/>
    <w:rsid w:val="00367EA2"/>
    <w:rsid w:val="00370EFC"/>
    <w:rsid w:val="00371728"/>
    <w:rsid w:val="00371D80"/>
    <w:rsid w:val="003721DF"/>
    <w:rsid w:val="0037269D"/>
    <w:rsid w:val="003726CF"/>
    <w:rsid w:val="00373165"/>
    <w:rsid w:val="00373899"/>
    <w:rsid w:val="00374235"/>
    <w:rsid w:val="00374D2F"/>
    <w:rsid w:val="00374DBE"/>
    <w:rsid w:val="00374FE8"/>
    <w:rsid w:val="003753A1"/>
    <w:rsid w:val="00375641"/>
    <w:rsid w:val="00375855"/>
    <w:rsid w:val="00375CAD"/>
    <w:rsid w:val="003760EB"/>
    <w:rsid w:val="00376399"/>
    <w:rsid w:val="00376A1B"/>
    <w:rsid w:val="00376CE5"/>
    <w:rsid w:val="00376F3F"/>
    <w:rsid w:val="00380A51"/>
    <w:rsid w:val="00380C52"/>
    <w:rsid w:val="00381019"/>
    <w:rsid w:val="003810D2"/>
    <w:rsid w:val="00381375"/>
    <w:rsid w:val="00382023"/>
    <w:rsid w:val="00382A0E"/>
    <w:rsid w:val="00382ED9"/>
    <w:rsid w:val="00382EEF"/>
    <w:rsid w:val="00382F17"/>
    <w:rsid w:val="003831F2"/>
    <w:rsid w:val="00383319"/>
    <w:rsid w:val="0038341D"/>
    <w:rsid w:val="003835E6"/>
    <w:rsid w:val="003837B2"/>
    <w:rsid w:val="00383956"/>
    <w:rsid w:val="00383A5C"/>
    <w:rsid w:val="0038450C"/>
    <w:rsid w:val="00384577"/>
    <w:rsid w:val="00384684"/>
    <w:rsid w:val="00384709"/>
    <w:rsid w:val="00385529"/>
    <w:rsid w:val="00386812"/>
    <w:rsid w:val="0038695D"/>
    <w:rsid w:val="00386F22"/>
    <w:rsid w:val="0038737D"/>
    <w:rsid w:val="00387701"/>
    <w:rsid w:val="00387B73"/>
    <w:rsid w:val="003900AE"/>
    <w:rsid w:val="0039010C"/>
    <w:rsid w:val="00390120"/>
    <w:rsid w:val="003906E1"/>
    <w:rsid w:val="00390B21"/>
    <w:rsid w:val="00390DC2"/>
    <w:rsid w:val="0039147E"/>
    <w:rsid w:val="00391D06"/>
    <w:rsid w:val="00391F94"/>
    <w:rsid w:val="00392395"/>
    <w:rsid w:val="0039286D"/>
    <w:rsid w:val="0039290A"/>
    <w:rsid w:val="00393CFC"/>
    <w:rsid w:val="00393DB9"/>
    <w:rsid w:val="003943D0"/>
    <w:rsid w:val="003944B3"/>
    <w:rsid w:val="00394684"/>
    <w:rsid w:val="00394E18"/>
    <w:rsid w:val="003952C0"/>
    <w:rsid w:val="003957B1"/>
    <w:rsid w:val="00395EA8"/>
    <w:rsid w:val="00396521"/>
    <w:rsid w:val="0039653D"/>
    <w:rsid w:val="0039739B"/>
    <w:rsid w:val="0039763A"/>
    <w:rsid w:val="00397D73"/>
    <w:rsid w:val="003A038C"/>
    <w:rsid w:val="003A0562"/>
    <w:rsid w:val="003A0896"/>
    <w:rsid w:val="003A0E8F"/>
    <w:rsid w:val="003A12B7"/>
    <w:rsid w:val="003A1E58"/>
    <w:rsid w:val="003A230F"/>
    <w:rsid w:val="003A2544"/>
    <w:rsid w:val="003A257A"/>
    <w:rsid w:val="003A29D7"/>
    <w:rsid w:val="003A2D3E"/>
    <w:rsid w:val="003A2F6C"/>
    <w:rsid w:val="003A309A"/>
    <w:rsid w:val="003A349E"/>
    <w:rsid w:val="003A3A5B"/>
    <w:rsid w:val="003A3AA2"/>
    <w:rsid w:val="003A3B02"/>
    <w:rsid w:val="003A3D74"/>
    <w:rsid w:val="003A3F4C"/>
    <w:rsid w:val="003A4440"/>
    <w:rsid w:val="003A53C7"/>
    <w:rsid w:val="003A5D39"/>
    <w:rsid w:val="003A5FA5"/>
    <w:rsid w:val="003A63D3"/>
    <w:rsid w:val="003A6513"/>
    <w:rsid w:val="003A71AB"/>
    <w:rsid w:val="003A7540"/>
    <w:rsid w:val="003A7A5F"/>
    <w:rsid w:val="003B19E9"/>
    <w:rsid w:val="003B1E49"/>
    <w:rsid w:val="003B247D"/>
    <w:rsid w:val="003B26C3"/>
    <w:rsid w:val="003B285D"/>
    <w:rsid w:val="003B32CF"/>
    <w:rsid w:val="003B330D"/>
    <w:rsid w:val="003B3B8B"/>
    <w:rsid w:val="003B4305"/>
    <w:rsid w:val="003B47C4"/>
    <w:rsid w:val="003B4A05"/>
    <w:rsid w:val="003B4D31"/>
    <w:rsid w:val="003B4EC4"/>
    <w:rsid w:val="003B50CA"/>
    <w:rsid w:val="003B578C"/>
    <w:rsid w:val="003B5DFE"/>
    <w:rsid w:val="003B77FC"/>
    <w:rsid w:val="003B7A0E"/>
    <w:rsid w:val="003B7A22"/>
    <w:rsid w:val="003B7E97"/>
    <w:rsid w:val="003C0247"/>
    <w:rsid w:val="003C032F"/>
    <w:rsid w:val="003C05A2"/>
    <w:rsid w:val="003C07FE"/>
    <w:rsid w:val="003C0BB6"/>
    <w:rsid w:val="003C0EA2"/>
    <w:rsid w:val="003C16A3"/>
    <w:rsid w:val="003C1B3B"/>
    <w:rsid w:val="003C361D"/>
    <w:rsid w:val="003C3763"/>
    <w:rsid w:val="003C4251"/>
    <w:rsid w:val="003C474B"/>
    <w:rsid w:val="003C4817"/>
    <w:rsid w:val="003C4B8A"/>
    <w:rsid w:val="003C512D"/>
    <w:rsid w:val="003C5408"/>
    <w:rsid w:val="003C5E07"/>
    <w:rsid w:val="003C5FB0"/>
    <w:rsid w:val="003C6D82"/>
    <w:rsid w:val="003C6E6D"/>
    <w:rsid w:val="003D0CD7"/>
    <w:rsid w:val="003D12DC"/>
    <w:rsid w:val="003D157A"/>
    <w:rsid w:val="003D1636"/>
    <w:rsid w:val="003D1FA1"/>
    <w:rsid w:val="003D296B"/>
    <w:rsid w:val="003D3C10"/>
    <w:rsid w:val="003D408C"/>
    <w:rsid w:val="003D4817"/>
    <w:rsid w:val="003D4879"/>
    <w:rsid w:val="003D5D20"/>
    <w:rsid w:val="003D6350"/>
    <w:rsid w:val="003D6DE3"/>
    <w:rsid w:val="003D728B"/>
    <w:rsid w:val="003D75B6"/>
    <w:rsid w:val="003E0054"/>
    <w:rsid w:val="003E038B"/>
    <w:rsid w:val="003E0CAE"/>
    <w:rsid w:val="003E1131"/>
    <w:rsid w:val="003E1460"/>
    <w:rsid w:val="003E146D"/>
    <w:rsid w:val="003E149D"/>
    <w:rsid w:val="003E1BD9"/>
    <w:rsid w:val="003E1C4D"/>
    <w:rsid w:val="003E22D3"/>
    <w:rsid w:val="003E23E2"/>
    <w:rsid w:val="003E24D2"/>
    <w:rsid w:val="003E270C"/>
    <w:rsid w:val="003E2D57"/>
    <w:rsid w:val="003E3313"/>
    <w:rsid w:val="003E3B97"/>
    <w:rsid w:val="003E44F5"/>
    <w:rsid w:val="003E479F"/>
    <w:rsid w:val="003E497A"/>
    <w:rsid w:val="003E4B5F"/>
    <w:rsid w:val="003E4C32"/>
    <w:rsid w:val="003E4DE9"/>
    <w:rsid w:val="003E5203"/>
    <w:rsid w:val="003E533F"/>
    <w:rsid w:val="003E6273"/>
    <w:rsid w:val="003E64A9"/>
    <w:rsid w:val="003E693F"/>
    <w:rsid w:val="003E73C5"/>
    <w:rsid w:val="003E7867"/>
    <w:rsid w:val="003E7F50"/>
    <w:rsid w:val="003F0227"/>
    <w:rsid w:val="003F09E5"/>
    <w:rsid w:val="003F0F80"/>
    <w:rsid w:val="003F115E"/>
    <w:rsid w:val="003F137D"/>
    <w:rsid w:val="003F1B34"/>
    <w:rsid w:val="003F1C52"/>
    <w:rsid w:val="003F1F98"/>
    <w:rsid w:val="003F21A6"/>
    <w:rsid w:val="003F239D"/>
    <w:rsid w:val="003F27E4"/>
    <w:rsid w:val="003F2AF5"/>
    <w:rsid w:val="003F32DF"/>
    <w:rsid w:val="003F3526"/>
    <w:rsid w:val="003F387D"/>
    <w:rsid w:val="003F3D89"/>
    <w:rsid w:val="003F3DC9"/>
    <w:rsid w:val="003F3EB2"/>
    <w:rsid w:val="003F40D0"/>
    <w:rsid w:val="003F43C9"/>
    <w:rsid w:val="003F44C1"/>
    <w:rsid w:val="003F4BA4"/>
    <w:rsid w:val="003F587C"/>
    <w:rsid w:val="003F58E5"/>
    <w:rsid w:val="003F6080"/>
    <w:rsid w:val="003F6ACF"/>
    <w:rsid w:val="003F7A9A"/>
    <w:rsid w:val="003F7E1C"/>
    <w:rsid w:val="0040037E"/>
    <w:rsid w:val="004008FF"/>
    <w:rsid w:val="00400ECA"/>
    <w:rsid w:val="004010E4"/>
    <w:rsid w:val="00401349"/>
    <w:rsid w:val="00401726"/>
    <w:rsid w:val="00401C3D"/>
    <w:rsid w:val="00401CA3"/>
    <w:rsid w:val="00402408"/>
    <w:rsid w:val="0040265D"/>
    <w:rsid w:val="00402CD9"/>
    <w:rsid w:val="0040347D"/>
    <w:rsid w:val="004034FB"/>
    <w:rsid w:val="0040352F"/>
    <w:rsid w:val="00403C53"/>
    <w:rsid w:val="00403C77"/>
    <w:rsid w:val="00403D10"/>
    <w:rsid w:val="004040A5"/>
    <w:rsid w:val="004042E2"/>
    <w:rsid w:val="00404865"/>
    <w:rsid w:val="00404991"/>
    <w:rsid w:val="004049B4"/>
    <w:rsid w:val="00404AB9"/>
    <w:rsid w:val="00404DE4"/>
    <w:rsid w:val="00404E08"/>
    <w:rsid w:val="00404E69"/>
    <w:rsid w:val="00404FE9"/>
    <w:rsid w:val="00405115"/>
    <w:rsid w:val="00405AA9"/>
    <w:rsid w:val="00405B12"/>
    <w:rsid w:val="00406CD9"/>
    <w:rsid w:val="00406F81"/>
    <w:rsid w:val="00407511"/>
    <w:rsid w:val="00407E7D"/>
    <w:rsid w:val="00410067"/>
    <w:rsid w:val="00410195"/>
    <w:rsid w:val="00410CC0"/>
    <w:rsid w:val="0041145D"/>
    <w:rsid w:val="004116EC"/>
    <w:rsid w:val="00411749"/>
    <w:rsid w:val="00411980"/>
    <w:rsid w:val="004123AD"/>
    <w:rsid w:val="004128C5"/>
    <w:rsid w:val="00412E34"/>
    <w:rsid w:val="00413061"/>
    <w:rsid w:val="004138AE"/>
    <w:rsid w:val="00413B45"/>
    <w:rsid w:val="00414124"/>
    <w:rsid w:val="0041423B"/>
    <w:rsid w:val="0041465E"/>
    <w:rsid w:val="00414DDF"/>
    <w:rsid w:val="004156EF"/>
    <w:rsid w:val="00415E2D"/>
    <w:rsid w:val="00417105"/>
    <w:rsid w:val="00420162"/>
    <w:rsid w:val="0042028F"/>
    <w:rsid w:val="00420BB3"/>
    <w:rsid w:val="0042134C"/>
    <w:rsid w:val="0042175E"/>
    <w:rsid w:val="00422B5C"/>
    <w:rsid w:val="0042320D"/>
    <w:rsid w:val="00423AB8"/>
    <w:rsid w:val="00423D85"/>
    <w:rsid w:val="00424142"/>
    <w:rsid w:val="0042436D"/>
    <w:rsid w:val="00424460"/>
    <w:rsid w:val="004246F1"/>
    <w:rsid w:val="004247BD"/>
    <w:rsid w:val="00424ACA"/>
    <w:rsid w:val="00425510"/>
    <w:rsid w:val="004259D0"/>
    <w:rsid w:val="00425A15"/>
    <w:rsid w:val="00425B7C"/>
    <w:rsid w:val="00426421"/>
    <w:rsid w:val="00426686"/>
    <w:rsid w:val="00426C6B"/>
    <w:rsid w:val="00427195"/>
    <w:rsid w:val="004277F3"/>
    <w:rsid w:val="004302AA"/>
    <w:rsid w:val="004303C1"/>
    <w:rsid w:val="00430FB8"/>
    <w:rsid w:val="0043153D"/>
    <w:rsid w:val="00431D6B"/>
    <w:rsid w:val="00431F6B"/>
    <w:rsid w:val="004321F7"/>
    <w:rsid w:val="004329B3"/>
    <w:rsid w:val="00432BD0"/>
    <w:rsid w:val="00433680"/>
    <w:rsid w:val="00433B2C"/>
    <w:rsid w:val="004342FE"/>
    <w:rsid w:val="00434857"/>
    <w:rsid w:val="00434B05"/>
    <w:rsid w:val="00434B7D"/>
    <w:rsid w:val="00434FA9"/>
    <w:rsid w:val="004353DF"/>
    <w:rsid w:val="00435D64"/>
    <w:rsid w:val="00435D70"/>
    <w:rsid w:val="004369A9"/>
    <w:rsid w:val="00436B5E"/>
    <w:rsid w:val="00436C0D"/>
    <w:rsid w:val="00437A2C"/>
    <w:rsid w:val="00437D4B"/>
    <w:rsid w:val="00440A08"/>
    <w:rsid w:val="004410AB"/>
    <w:rsid w:val="00441A9B"/>
    <w:rsid w:val="00441D1F"/>
    <w:rsid w:val="0044249B"/>
    <w:rsid w:val="00442675"/>
    <w:rsid w:val="00442E90"/>
    <w:rsid w:val="00443223"/>
    <w:rsid w:val="0044467F"/>
    <w:rsid w:val="00444E2B"/>
    <w:rsid w:val="004456B2"/>
    <w:rsid w:val="004457B3"/>
    <w:rsid w:val="00445DF3"/>
    <w:rsid w:val="00445E19"/>
    <w:rsid w:val="00445F1B"/>
    <w:rsid w:val="00446BEF"/>
    <w:rsid w:val="00447230"/>
    <w:rsid w:val="0045050F"/>
    <w:rsid w:val="004507FD"/>
    <w:rsid w:val="00450D04"/>
    <w:rsid w:val="00451080"/>
    <w:rsid w:val="004518F6"/>
    <w:rsid w:val="00451F08"/>
    <w:rsid w:val="004523C9"/>
    <w:rsid w:val="00452413"/>
    <w:rsid w:val="004527A3"/>
    <w:rsid w:val="0045283F"/>
    <w:rsid w:val="0045288A"/>
    <w:rsid w:val="004534C6"/>
    <w:rsid w:val="00453C28"/>
    <w:rsid w:val="00453E15"/>
    <w:rsid w:val="00453E9F"/>
    <w:rsid w:val="0045441B"/>
    <w:rsid w:val="00454498"/>
    <w:rsid w:val="00454B5F"/>
    <w:rsid w:val="00454FD0"/>
    <w:rsid w:val="00455AF5"/>
    <w:rsid w:val="00455E0A"/>
    <w:rsid w:val="004575EE"/>
    <w:rsid w:val="004576A2"/>
    <w:rsid w:val="004577CA"/>
    <w:rsid w:val="00457877"/>
    <w:rsid w:val="004605F8"/>
    <w:rsid w:val="004611CE"/>
    <w:rsid w:val="00461229"/>
    <w:rsid w:val="004613A2"/>
    <w:rsid w:val="00461A6A"/>
    <w:rsid w:val="00461B27"/>
    <w:rsid w:val="00462E22"/>
    <w:rsid w:val="004630C6"/>
    <w:rsid w:val="00463509"/>
    <w:rsid w:val="00463FB9"/>
    <w:rsid w:val="004640DC"/>
    <w:rsid w:val="0046490B"/>
    <w:rsid w:val="00464BE3"/>
    <w:rsid w:val="0046500C"/>
    <w:rsid w:val="0046511D"/>
    <w:rsid w:val="0046520E"/>
    <w:rsid w:val="00465337"/>
    <w:rsid w:val="00465642"/>
    <w:rsid w:val="00465BE4"/>
    <w:rsid w:val="00465D00"/>
    <w:rsid w:val="00466396"/>
    <w:rsid w:val="0046648C"/>
    <w:rsid w:val="0046694E"/>
    <w:rsid w:val="00467032"/>
    <w:rsid w:val="00467B68"/>
    <w:rsid w:val="00467B92"/>
    <w:rsid w:val="0047059D"/>
    <w:rsid w:val="004709EC"/>
    <w:rsid w:val="00470C52"/>
    <w:rsid w:val="00470FB9"/>
    <w:rsid w:val="004710A5"/>
    <w:rsid w:val="00472043"/>
    <w:rsid w:val="00472408"/>
    <w:rsid w:val="00472483"/>
    <w:rsid w:val="00472C4A"/>
    <w:rsid w:val="004730FE"/>
    <w:rsid w:val="0047400B"/>
    <w:rsid w:val="00474120"/>
    <w:rsid w:val="00474535"/>
    <w:rsid w:val="00474B22"/>
    <w:rsid w:val="00474C52"/>
    <w:rsid w:val="00474C92"/>
    <w:rsid w:val="004751BE"/>
    <w:rsid w:val="0047547D"/>
    <w:rsid w:val="00475D6C"/>
    <w:rsid w:val="0047638F"/>
    <w:rsid w:val="00476537"/>
    <w:rsid w:val="00476D82"/>
    <w:rsid w:val="004770FD"/>
    <w:rsid w:val="004777E1"/>
    <w:rsid w:val="00480299"/>
    <w:rsid w:val="00481239"/>
    <w:rsid w:val="0048177D"/>
    <w:rsid w:val="00481BAC"/>
    <w:rsid w:val="00481E54"/>
    <w:rsid w:val="00482C24"/>
    <w:rsid w:val="00482FBC"/>
    <w:rsid w:val="004831D5"/>
    <w:rsid w:val="00483381"/>
    <w:rsid w:val="004834C7"/>
    <w:rsid w:val="004834FC"/>
    <w:rsid w:val="0048419E"/>
    <w:rsid w:val="004844CF"/>
    <w:rsid w:val="004844E2"/>
    <w:rsid w:val="00484DA5"/>
    <w:rsid w:val="00485832"/>
    <w:rsid w:val="00485873"/>
    <w:rsid w:val="00485A72"/>
    <w:rsid w:val="00485D18"/>
    <w:rsid w:val="0048679D"/>
    <w:rsid w:val="00486D44"/>
    <w:rsid w:val="00486F84"/>
    <w:rsid w:val="00487907"/>
    <w:rsid w:val="00487DCA"/>
    <w:rsid w:val="00487F31"/>
    <w:rsid w:val="0049054B"/>
    <w:rsid w:val="004907B9"/>
    <w:rsid w:val="00490E35"/>
    <w:rsid w:val="00490E56"/>
    <w:rsid w:val="00491064"/>
    <w:rsid w:val="0049250E"/>
    <w:rsid w:val="004927B5"/>
    <w:rsid w:val="004930F6"/>
    <w:rsid w:val="00493264"/>
    <w:rsid w:val="0049397D"/>
    <w:rsid w:val="00494590"/>
    <w:rsid w:val="004950D3"/>
    <w:rsid w:val="00496078"/>
    <w:rsid w:val="00496097"/>
    <w:rsid w:val="004961EA"/>
    <w:rsid w:val="0049703C"/>
    <w:rsid w:val="004A108B"/>
    <w:rsid w:val="004A1373"/>
    <w:rsid w:val="004A1B63"/>
    <w:rsid w:val="004A1B74"/>
    <w:rsid w:val="004A2755"/>
    <w:rsid w:val="004A354E"/>
    <w:rsid w:val="004A36DD"/>
    <w:rsid w:val="004A3862"/>
    <w:rsid w:val="004A3899"/>
    <w:rsid w:val="004A5209"/>
    <w:rsid w:val="004A59E1"/>
    <w:rsid w:val="004A5DC1"/>
    <w:rsid w:val="004A6E56"/>
    <w:rsid w:val="004A7723"/>
    <w:rsid w:val="004A778A"/>
    <w:rsid w:val="004B0512"/>
    <w:rsid w:val="004B0CE8"/>
    <w:rsid w:val="004B1459"/>
    <w:rsid w:val="004B149F"/>
    <w:rsid w:val="004B1FEF"/>
    <w:rsid w:val="004B1FFE"/>
    <w:rsid w:val="004B255A"/>
    <w:rsid w:val="004B2C9A"/>
    <w:rsid w:val="004B2FF9"/>
    <w:rsid w:val="004B3874"/>
    <w:rsid w:val="004B405C"/>
    <w:rsid w:val="004B487E"/>
    <w:rsid w:val="004B4DCA"/>
    <w:rsid w:val="004B53A9"/>
    <w:rsid w:val="004B57BD"/>
    <w:rsid w:val="004B57CA"/>
    <w:rsid w:val="004B5928"/>
    <w:rsid w:val="004B59B9"/>
    <w:rsid w:val="004B6254"/>
    <w:rsid w:val="004B6948"/>
    <w:rsid w:val="004B7068"/>
    <w:rsid w:val="004B726D"/>
    <w:rsid w:val="004B733E"/>
    <w:rsid w:val="004B75C7"/>
    <w:rsid w:val="004C06B5"/>
    <w:rsid w:val="004C0DA5"/>
    <w:rsid w:val="004C1307"/>
    <w:rsid w:val="004C1582"/>
    <w:rsid w:val="004C1DE2"/>
    <w:rsid w:val="004C1DF3"/>
    <w:rsid w:val="004C1DFA"/>
    <w:rsid w:val="004C2596"/>
    <w:rsid w:val="004C25BD"/>
    <w:rsid w:val="004C25F9"/>
    <w:rsid w:val="004C2ADE"/>
    <w:rsid w:val="004C2B88"/>
    <w:rsid w:val="004C32ED"/>
    <w:rsid w:val="004C3513"/>
    <w:rsid w:val="004C37C9"/>
    <w:rsid w:val="004C3C49"/>
    <w:rsid w:val="004C41A7"/>
    <w:rsid w:val="004C4211"/>
    <w:rsid w:val="004C4535"/>
    <w:rsid w:val="004C4538"/>
    <w:rsid w:val="004C4587"/>
    <w:rsid w:val="004C46B1"/>
    <w:rsid w:val="004C4F45"/>
    <w:rsid w:val="004C4FB4"/>
    <w:rsid w:val="004C5830"/>
    <w:rsid w:val="004C5B0F"/>
    <w:rsid w:val="004C5C3E"/>
    <w:rsid w:val="004C6E5F"/>
    <w:rsid w:val="004C7660"/>
    <w:rsid w:val="004C79CC"/>
    <w:rsid w:val="004D00C9"/>
    <w:rsid w:val="004D0844"/>
    <w:rsid w:val="004D0E8E"/>
    <w:rsid w:val="004D1207"/>
    <w:rsid w:val="004D1AD8"/>
    <w:rsid w:val="004D2053"/>
    <w:rsid w:val="004D2410"/>
    <w:rsid w:val="004D2967"/>
    <w:rsid w:val="004D2B19"/>
    <w:rsid w:val="004D3B57"/>
    <w:rsid w:val="004D41F2"/>
    <w:rsid w:val="004D4291"/>
    <w:rsid w:val="004D506C"/>
    <w:rsid w:val="004D567B"/>
    <w:rsid w:val="004D5836"/>
    <w:rsid w:val="004D585B"/>
    <w:rsid w:val="004D5B3A"/>
    <w:rsid w:val="004D69C2"/>
    <w:rsid w:val="004D7330"/>
    <w:rsid w:val="004D7FAA"/>
    <w:rsid w:val="004E07B6"/>
    <w:rsid w:val="004E161E"/>
    <w:rsid w:val="004E19B8"/>
    <w:rsid w:val="004E1A00"/>
    <w:rsid w:val="004E2065"/>
    <w:rsid w:val="004E2279"/>
    <w:rsid w:val="004E2D34"/>
    <w:rsid w:val="004E2D7D"/>
    <w:rsid w:val="004E3613"/>
    <w:rsid w:val="004E36F4"/>
    <w:rsid w:val="004E3A32"/>
    <w:rsid w:val="004E3CAD"/>
    <w:rsid w:val="004E4625"/>
    <w:rsid w:val="004E504E"/>
    <w:rsid w:val="004E5233"/>
    <w:rsid w:val="004E52FB"/>
    <w:rsid w:val="004E58AF"/>
    <w:rsid w:val="004E58D7"/>
    <w:rsid w:val="004E6B5B"/>
    <w:rsid w:val="004E733E"/>
    <w:rsid w:val="004E78B1"/>
    <w:rsid w:val="004E7A0E"/>
    <w:rsid w:val="004E7B66"/>
    <w:rsid w:val="004E7EE6"/>
    <w:rsid w:val="004E7F21"/>
    <w:rsid w:val="004F0282"/>
    <w:rsid w:val="004F0C33"/>
    <w:rsid w:val="004F1189"/>
    <w:rsid w:val="004F1987"/>
    <w:rsid w:val="004F19D2"/>
    <w:rsid w:val="004F1A6A"/>
    <w:rsid w:val="004F1B6E"/>
    <w:rsid w:val="004F2060"/>
    <w:rsid w:val="004F27FE"/>
    <w:rsid w:val="004F2C55"/>
    <w:rsid w:val="004F2F10"/>
    <w:rsid w:val="004F3C1F"/>
    <w:rsid w:val="004F3C40"/>
    <w:rsid w:val="004F41D3"/>
    <w:rsid w:val="004F4A5D"/>
    <w:rsid w:val="004F5070"/>
    <w:rsid w:val="004F5E90"/>
    <w:rsid w:val="004F67ED"/>
    <w:rsid w:val="004F6D5B"/>
    <w:rsid w:val="004F7172"/>
    <w:rsid w:val="004F7A22"/>
    <w:rsid w:val="004F7D8A"/>
    <w:rsid w:val="0050002A"/>
    <w:rsid w:val="00500B87"/>
    <w:rsid w:val="00500C13"/>
    <w:rsid w:val="00500E7C"/>
    <w:rsid w:val="00501198"/>
    <w:rsid w:val="005019D0"/>
    <w:rsid w:val="00501A84"/>
    <w:rsid w:val="00501E84"/>
    <w:rsid w:val="0050206B"/>
    <w:rsid w:val="00502262"/>
    <w:rsid w:val="005028D2"/>
    <w:rsid w:val="00502A8D"/>
    <w:rsid w:val="00502D22"/>
    <w:rsid w:val="0050370B"/>
    <w:rsid w:val="00503960"/>
    <w:rsid w:val="00503D6B"/>
    <w:rsid w:val="00504867"/>
    <w:rsid w:val="00504A3B"/>
    <w:rsid w:val="0050547A"/>
    <w:rsid w:val="005058A2"/>
    <w:rsid w:val="005060D0"/>
    <w:rsid w:val="00506B44"/>
    <w:rsid w:val="005079FD"/>
    <w:rsid w:val="00510165"/>
    <w:rsid w:val="005115F5"/>
    <w:rsid w:val="0051189E"/>
    <w:rsid w:val="00511AF3"/>
    <w:rsid w:val="00512220"/>
    <w:rsid w:val="00512379"/>
    <w:rsid w:val="00513951"/>
    <w:rsid w:val="0051407F"/>
    <w:rsid w:val="00514995"/>
    <w:rsid w:val="00514A31"/>
    <w:rsid w:val="00514AFB"/>
    <w:rsid w:val="00514E4F"/>
    <w:rsid w:val="00515D3E"/>
    <w:rsid w:val="00516A8A"/>
    <w:rsid w:val="00516DCF"/>
    <w:rsid w:val="00517593"/>
    <w:rsid w:val="00517B67"/>
    <w:rsid w:val="00517F8C"/>
    <w:rsid w:val="005207EC"/>
    <w:rsid w:val="00520ADE"/>
    <w:rsid w:val="0052224E"/>
    <w:rsid w:val="00523B44"/>
    <w:rsid w:val="00524409"/>
    <w:rsid w:val="00524C31"/>
    <w:rsid w:val="00524D6C"/>
    <w:rsid w:val="00525379"/>
    <w:rsid w:val="00525474"/>
    <w:rsid w:val="0052653F"/>
    <w:rsid w:val="005266F1"/>
    <w:rsid w:val="005268EC"/>
    <w:rsid w:val="0052690D"/>
    <w:rsid w:val="00526A82"/>
    <w:rsid w:val="005272F1"/>
    <w:rsid w:val="00527C1C"/>
    <w:rsid w:val="00527D0D"/>
    <w:rsid w:val="0053027F"/>
    <w:rsid w:val="00530C98"/>
    <w:rsid w:val="00530DE8"/>
    <w:rsid w:val="00531406"/>
    <w:rsid w:val="00531673"/>
    <w:rsid w:val="00531805"/>
    <w:rsid w:val="00532200"/>
    <w:rsid w:val="0053230E"/>
    <w:rsid w:val="00532938"/>
    <w:rsid w:val="00532B98"/>
    <w:rsid w:val="00532C55"/>
    <w:rsid w:val="00532CF3"/>
    <w:rsid w:val="00532D5A"/>
    <w:rsid w:val="00532E97"/>
    <w:rsid w:val="00532FB2"/>
    <w:rsid w:val="00533B0C"/>
    <w:rsid w:val="005342C5"/>
    <w:rsid w:val="0053441E"/>
    <w:rsid w:val="0053465B"/>
    <w:rsid w:val="0053546C"/>
    <w:rsid w:val="00535503"/>
    <w:rsid w:val="00536765"/>
    <w:rsid w:val="00536807"/>
    <w:rsid w:val="00537044"/>
    <w:rsid w:val="0053753A"/>
    <w:rsid w:val="00537EC3"/>
    <w:rsid w:val="0054009D"/>
    <w:rsid w:val="00540290"/>
    <w:rsid w:val="005402EF"/>
    <w:rsid w:val="005404FA"/>
    <w:rsid w:val="00540F35"/>
    <w:rsid w:val="00540F4B"/>
    <w:rsid w:val="00542C44"/>
    <w:rsid w:val="00542E9D"/>
    <w:rsid w:val="00542EF5"/>
    <w:rsid w:val="005435B3"/>
    <w:rsid w:val="00543A26"/>
    <w:rsid w:val="00543B52"/>
    <w:rsid w:val="00543C4D"/>
    <w:rsid w:val="005440E2"/>
    <w:rsid w:val="00544335"/>
    <w:rsid w:val="00544410"/>
    <w:rsid w:val="00545808"/>
    <w:rsid w:val="00545E6C"/>
    <w:rsid w:val="00545F6C"/>
    <w:rsid w:val="005460C1"/>
    <w:rsid w:val="00546F5D"/>
    <w:rsid w:val="00547726"/>
    <w:rsid w:val="00547BC3"/>
    <w:rsid w:val="00547C0C"/>
    <w:rsid w:val="005506FB"/>
    <w:rsid w:val="005507F1"/>
    <w:rsid w:val="00550A24"/>
    <w:rsid w:val="00550A85"/>
    <w:rsid w:val="00551B03"/>
    <w:rsid w:val="00552105"/>
    <w:rsid w:val="005524FE"/>
    <w:rsid w:val="00552B36"/>
    <w:rsid w:val="00553056"/>
    <w:rsid w:val="00553151"/>
    <w:rsid w:val="005536A5"/>
    <w:rsid w:val="00553943"/>
    <w:rsid w:val="00554E8B"/>
    <w:rsid w:val="00555186"/>
    <w:rsid w:val="00555B59"/>
    <w:rsid w:val="00555EA1"/>
    <w:rsid w:val="00556091"/>
    <w:rsid w:val="00556224"/>
    <w:rsid w:val="00556338"/>
    <w:rsid w:val="00556BAD"/>
    <w:rsid w:val="00556F9A"/>
    <w:rsid w:val="00557DCA"/>
    <w:rsid w:val="005604DD"/>
    <w:rsid w:val="00560815"/>
    <w:rsid w:val="00561053"/>
    <w:rsid w:val="005611CF"/>
    <w:rsid w:val="005612DD"/>
    <w:rsid w:val="005618D9"/>
    <w:rsid w:val="00561CF5"/>
    <w:rsid w:val="00561D9D"/>
    <w:rsid w:val="00561DC6"/>
    <w:rsid w:val="0056202A"/>
    <w:rsid w:val="0056202F"/>
    <w:rsid w:val="005626D7"/>
    <w:rsid w:val="00562940"/>
    <w:rsid w:val="005629B7"/>
    <w:rsid w:val="00562B80"/>
    <w:rsid w:val="00562BB8"/>
    <w:rsid w:val="00563401"/>
    <w:rsid w:val="005635F3"/>
    <w:rsid w:val="00564AA5"/>
    <w:rsid w:val="00564BFE"/>
    <w:rsid w:val="00564ECA"/>
    <w:rsid w:val="00565047"/>
    <w:rsid w:val="005656FC"/>
    <w:rsid w:val="005657EA"/>
    <w:rsid w:val="00565F22"/>
    <w:rsid w:val="00566262"/>
    <w:rsid w:val="005666D9"/>
    <w:rsid w:val="00567533"/>
    <w:rsid w:val="0056758B"/>
    <w:rsid w:val="00567EEB"/>
    <w:rsid w:val="00567FD8"/>
    <w:rsid w:val="005701B5"/>
    <w:rsid w:val="00570AFD"/>
    <w:rsid w:val="00570CF1"/>
    <w:rsid w:val="00571864"/>
    <w:rsid w:val="00572657"/>
    <w:rsid w:val="00572C96"/>
    <w:rsid w:val="00572E9D"/>
    <w:rsid w:val="00572EC8"/>
    <w:rsid w:val="00573000"/>
    <w:rsid w:val="00573A87"/>
    <w:rsid w:val="00573F35"/>
    <w:rsid w:val="0057400E"/>
    <w:rsid w:val="00574AD0"/>
    <w:rsid w:val="00574CA4"/>
    <w:rsid w:val="00574FBF"/>
    <w:rsid w:val="005762AA"/>
    <w:rsid w:val="00576549"/>
    <w:rsid w:val="00576742"/>
    <w:rsid w:val="00576813"/>
    <w:rsid w:val="00577EF5"/>
    <w:rsid w:val="00580AC1"/>
    <w:rsid w:val="00580B9E"/>
    <w:rsid w:val="00581810"/>
    <w:rsid w:val="0058203D"/>
    <w:rsid w:val="005821B6"/>
    <w:rsid w:val="00583258"/>
    <w:rsid w:val="005832C1"/>
    <w:rsid w:val="005833DF"/>
    <w:rsid w:val="005836D4"/>
    <w:rsid w:val="0058393A"/>
    <w:rsid w:val="0058399D"/>
    <w:rsid w:val="00583F23"/>
    <w:rsid w:val="00584B01"/>
    <w:rsid w:val="0058548A"/>
    <w:rsid w:val="0058551E"/>
    <w:rsid w:val="005858F8"/>
    <w:rsid w:val="00585D04"/>
    <w:rsid w:val="005860C3"/>
    <w:rsid w:val="00586490"/>
    <w:rsid w:val="005867C9"/>
    <w:rsid w:val="0058716D"/>
    <w:rsid w:val="00587682"/>
    <w:rsid w:val="00587722"/>
    <w:rsid w:val="00590021"/>
    <w:rsid w:val="005909E4"/>
    <w:rsid w:val="00591E06"/>
    <w:rsid w:val="0059298D"/>
    <w:rsid w:val="00593158"/>
    <w:rsid w:val="0059347D"/>
    <w:rsid w:val="00593B30"/>
    <w:rsid w:val="00594176"/>
    <w:rsid w:val="005942FF"/>
    <w:rsid w:val="00594E3F"/>
    <w:rsid w:val="00595B77"/>
    <w:rsid w:val="00595B81"/>
    <w:rsid w:val="00595E66"/>
    <w:rsid w:val="00595E74"/>
    <w:rsid w:val="00596261"/>
    <w:rsid w:val="0059628C"/>
    <w:rsid w:val="005969D4"/>
    <w:rsid w:val="00596A66"/>
    <w:rsid w:val="00596CF4"/>
    <w:rsid w:val="00597AE3"/>
    <w:rsid w:val="00597B51"/>
    <w:rsid w:val="00597FE5"/>
    <w:rsid w:val="005A01CF"/>
    <w:rsid w:val="005A0680"/>
    <w:rsid w:val="005A0DC9"/>
    <w:rsid w:val="005A0E82"/>
    <w:rsid w:val="005A2267"/>
    <w:rsid w:val="005A243E"/>
    <w:rsid w:val="005A2508"/>
    <w:rsid w:val="005A30BB"/>
    <w:rsid w:val="005A3942"/>
    <w:rsid w:val="005A3A37"/>
    <w:rsid w:val="005A4373"/>
    <w:rsid w:val="005A47DB"/>
    <w:rsid w:val="005A4B3B"/>
    <w:rsid w:val="005A58BF"/>
    <w:rsid w:val="005A5E55"/>
    <w:rsid w:val="005A6FC7"/>
    <w:rsid w:val="005A7228"/>
    <w:rsid w:val="005A7509"/>
    <w:rsid w:val="005A7733"/>
    <w:rsid w:val="005A77A6"/>
    <w:rsid w:val="005A7BA8"/>
    <w:rsid w:val="005B0405"/>
    <w:rsid w:val="005B0563"/>
    <w:rsid w:val="005B0764"/>
    <w:rsid w:val="005B0A37"/>
    <w:rsid w:val="005B0A4E"/>
    <w:rsid w:val="005B0CB9"/>
    <w:rsid w:val="005B0EFE"/>
    <w:rsid w:val="005B153D"/>
    <w:rsid w:val="005B164D"/>
    <w:rsid w:val="005B1971"/>
    <w:rsid w:val="005B1DFF"/>
    <w:rsid w:val="005B1F40"/>
    <w:rsid w:val="005B1F66"/>
    <w:rsid w:val="005B1FA7"/>
    <w:rsid w:val="005B2B18"/>
    <w:rsid w:val="005B2CBF"/>
    <w:rsid w:val="005B2DC2"/>
    <w:rsid w:val="005B2E2B"/>
    <w:rsid w:val="005B4378"/>
    <w:rsid w:val="005B482A"/>
    <w:rsid w:val="005B4FB8"/>
    <w:rsid w:val="005B5539"/>
    <w:rsid w:val="005B59FE"/>
    <w:rsid w:val="005B6397"/>
    <w:rsid w:val="005B70CB"/>
    <w:rsid w:val="005B7143"/>
    <w:rsid w:val="005B7B76"/>
    <w:rsid w:val="005C0793"/>
    <w:rsid w:val="005C08F1"/>
    <w:rsid w:val="005C0C15"/>
    <w:rsid w:val="005C11BD"/>
    <w:rsid w:val="005C228E"/>
    <w:rsid w:val="005C3E9B"/>
    <w:rsid w:val="005C400F"/>
    <w:rsid w:val="005C508A"/>
    <w:rsid w:val="005C5765"/>
    <w:rsid w:val="005C6332"/>
    <w:rsid w:val="005C656D"/>
    <w:rsid w:val="005C790B"/>
    <w:rsid w:val="005C7CC4"/>
    <w:rsid w:val="005C7CCB"/>
    <w:rsid w:val="005D1108"/>
    <w:rsid w:val="005D1A82"/>
    <w:rsid w:val="005D26D5"/>
    <w:rsid w:val="005D283A"/>
    <w:rsid w:val="005D32D3"/>
    <w:rsid w:val="005D3E6A"/>
    <w:rsid w:val="005D578D"/>
    <w:rsid w:val="005D615D"/>
    <w:rsid w:val="005D644A"/>
    <w:rsid w:val="005D6CA8"/>
    <w:rsid w:val="005D7220"/>
    <w:rsid w:val="005D7516"/>
    <w:rsid w:val="005D7A09"/>
    <w:rsid w:val="005D7D0C"/>
    <w:rsid w:val="005E009D"/>
    <w:rsid w:val="005E0791"/>
    <w:rsid w:val="005E0BD3"/>
    <w:rsid w:val="005E0C71"/>
    <w:rsid w:val="005E0E0A"/>
    <w:rsid w:val="005E113C"/>
    <w:rsid w:val="005E11EC"/>
    <w:rsid w:val="005E1474"/>
    <w:rsid w:val="005E1663"/>
    <w:rsid w:val="005E1A13"/>
    <w:rsid w:val="005E1AED"/>
    <w:rsid w:val="005E1CB4"/>
    <w:rsid w:val="005E1F8E"/>
    <w:rsid w:val="005E3493"/>
    <w:rsid w:val="005E35DE"/>
    <w:rsid w:val="005E3A0F"/>
    <w:rsid w:val="005E3CA5"/>
    <w:rsid w:val="005E3D05"/>
    <w:rsid w:val="005E40BF"/>
    <w:rsid w:val="005E4861"/>
    <w:rsid w:val="005E4B3B"/>
    <w:rsid w:val="005E4F65"/>
    <w:rsid w:val="005E4FCA"/>
    <w:rsid w:val="005E62B8"/>
    <w:rsid w:val="005E6882"/>
    <w:rsid w:val="005E6889"/>
    <w:rsid w:val="005E6BC8"/>
    <w:rsid w:val="005E7235"/>
    <w:rsid w:val="005E74C0"/>
    <w:rsid w:val="005E7A47"/>
    <w:rsid w:val="005E7ACE"/>
    <w:rsid w:val="005E7FA9"/>
    <w:rsid w:val="005F044A"/>
    <w:rsid w:val="005F065C"/>
    <w:rsid w:val="005F07B4"/>
    <w:rsid w:val="005F1668"/>
    <w:rsid w:val="005F1804"/>
    <w:rsid w:val="005F2500"/>
    <w:rsid w:val="005F2AB1"/>
    <w:rsid w:val="005F3504"/>
    <w:rsid w:val="005F3807"/>
    <w:rsid w:val="005F425B"/>
    <w:rsid w:val="005F43AA"/>
    <w:rsid w:val="005F43AC"/>
    <w:rsid w:val="005F45E9"/>
    <w:rsid w:val="005F4BA4"/>
    <w:rsid w:val="005F56AE"/>
    <w:rsid w:val="005F5893"/>
    <w:rsid w:val="005F59ED"/>
    <w:rsid w:val="005F5B34"/>
    <w:rsid w:val="005F5D9E"/>
    <w:rsid w:val="005F660F"/>
    <w:rsid w:val="005F6934"/>
    <w:rsid w:val="005F6940"/>
    <w:rsid w:val="005F69FD"/>
    <w:rsid w:val="005F6E66"/>
    <w:rsid w:val="005F72A7"/>
    <w:rsid w:val="00600085"/>
    <w:rsid w:val="0060017F"/>
    <w:rsid w:val="00600217"/>
    <w:rsid w:val="00600D75"/>
    <w:rsid w:val="00600F9A"/>
    <w:rsid w:val="006011D9"/>
    <w:rsid w:val="00601315"/>
    <w:rsid w:val="006016FB"/>
    <w:rsid w:val="00601753"/>
    <w:rsid w:val="00602037"/>
    <w:rsid w:val="006020BC"/>
    <w:rsid w:val="00602D45"/>
    <w:rsid w:val="00602E90"/>
    <w:rsid w:val="00602F90"/>
    <w:rsid w:val="0060319A"/>
    <w:rsid w:val="006040A4"/>
    <w:rsid w:val="00604613"/>
    <w:rsid w:val="0060467D"/>
    <w:rsid w:val="00605549"/>
    <w:rsid w:val="00606392"/>
    <w:rsid w:val="006069FD"/>
    <w:rsid w:val="00606A05"/>
    <w:rsid w:val="00606A74"/>
    <w:rsid w:val="00606C17"/>
    <w:rsid w:val="00607CE0"/>
    <w:rsid w:val="00607CF9"/>
    <w:rsid w:val="00610262"/>
    <w:rsid w:val="00610664"/>
    <w:rsid w:val="00610897"/>
    <w:rsid w:val="00610C6B"/>
    <w:rsid w:val="00610E4E"/>
    <w:rsid w:val="006113D1"/>
    <w:rsid w:val="0061188A"/>
    <w:rsid w:val="00612209"/>
    <w:rsid w:val="00612772"/>
    <w:rsid w:val="006130A9"/>
    <w:rsid w:val="006131A3"/>
    <w:rsid w:val="00613377"/>
    <w:rsid w:val="0061338D"/>
    <w:rsid w:val="006140B1"/>
    <w:rsid w:val="006144A9"/>
    <w:rsid w:val="006145EE"/>
    <w:rsid w:val="00614638"/>
    <w:rsid w:val="00614895"/>
    <w:rsid w:val="00614C0F"/>
    <w:rsid w:val="00614D1F"/>
    <w:rsid w:val="00615518"/>
    <w:rsid w:val="006157B1"/>
    <w:rsid w:val="006161E7"/>
    <w:rsid w:val="00617A71"/>
    <w:rsid w:val="00617C10"/>
    <w:rsid w:val="0062020C"/>
    <w:rsid w:val="00620551"/>
    <w:rsid w:val="00620746"/>
    <w:rsid w:val="006207AF"/>
    <w:rsid w:val="006209F1"/>
    <w:rsid w:val="00620C2F"/>
    <w:rsid w:val="00621123"/>
    <w:rsid w:val="00621742"/>
    <w:rsid w:val="00621AE3"/>
    <w:rsid w:val="00621E04"/>
    <w:rsid w:val="00622240"/>
    <w:rsid w:val="006222A9"/>
    <w:rsid w:val="00622316"/>
    <w:rsid w:val="00622D4D"/>
    <w:rsid w:val="006233FD"/>
    <w:rsid w:val="00623609"/>
    <w:rsid w:val="0062399D"/>
    <w:rsid w:val="00623A56"/>
    <w:rsid w:val="00623CA0"/>
    <w:rsid w:val="00624578"/>
    <w:rsid w:val="0062506B"/>
    <w:rsid w:val="00625536"/>
    <w:rsid w:val="0062576E"/>
    <w:rsid w:val="006257DD"/>
    <w:rsid w:val="00625E2B"/>
    <w:rsid w:val="00625E97"/>
    <w:rsid w:val="00625FA2"/>
    <w:rsid w:val="006265D0"/>
    <w:rsid w:val="00627435"/>
    <w:rsid w:val="00627BE9"/>
    <w:rsid w:val="00630A11"/>
    <w:rsid w:val="00630D4D"/>
    <w:rsid w:val="00630FFA"/>
    <w:rsid w:val="0063154B"/>
    <w:rsid w:val="00632026"/>
    <w:rsid w:val="0063231C"/>
    <w:rsid w:val="00633101"/>
    <w:rsid w:val="00633A5E"/>
    <w:rsid w:val="00634D6A"/>
    <w:rsid w:val="00634E8F"/>
    <w:rsid w:val="00635F64"/>
    <w:rsid w:val="00636091"/>
    <w:rsid w:val="006362D3"/>
    <w:rsid w:val="00636524"/>
    <w:rsid w:val="00636587"/>
    <w:rsid w:val="006368BC"/>
    <w:rsid w:val="00636977"/>
    <w:rsid w:val="00636B4B"/>
    <w:rsid w:val="00637069"/>
    <w:rsid w:val="0063744A"/>
    <w:rsid w:val="006378AB"/>
    <w:rsid w:val="00637C68"/>
    <w:rsid w:val="00637CE1"/>
    <w:rsid w:val="00640108"/>
    <w:rsid w:val="006403E6"/>
    <w:rsid w:val="00640BE4"/>
    <w:rsid w:val="006412D8"/>
    <w:rsid w:val="00641657"/>
    <w:rsid w:val="00641C73"/>
    <w:rsid w:val="006422DF"/>
    <w:rsid w:val="00642B7D"/>
    <w:rsid w:val="00643071"/>
    <w:rsid w:val="006436A4"/>
    <w:rsid w:val="006438EE"/>
    <w:rsid w:val="0064534B"/>
    <w:rsid w:val="006459D9"/>
    <w:rsid w:val="006459DA"/>
    <w:rsid w:val="00645B1F"/>
    <w:rsid w:val="00645C0F"/>
    <w:rsid w:val="00645D6A"/>
    <w:rsid w:val="006461B6"/>
    <w:rsid w:val="006464C5"/>
    <w:rsid w:val="006466C6"/>
    <w:rsid w:val="0064679A"/>
    <w:rsid w:val="00646E2D"/>
    <w:rsid w:val="00646EA2"/>
    <w:rsid w:val="00646FE5"/>
    <w:rsid w:val="006477F5"/>
    <w:rsid w:val="00647BA3"/>
    <w:rsid w:val="006502DB"/>
    <w:rsid w:val="0065039A"/>
    <w:rsid w:val="006503EF"/>
    <w:rsid w:val="00650608"/>
    <w:rsid w:val="00650F70"/>
    <w:rsid w:val="00651266"/>
    <w:rsid w:val="00651CF6"/>
    <w:rsid w:val="00652156"/>
    <w:rsid w:val="006528D0"/>
    <w:rsid w:val="0065291B"/>
    <w:rsid w:val="006530C9"/>
    <w:rsid w:val="006532ED"/>
    <w:rsid w:val="006533BF"/>
    <w:rsid w:val="00654616"/>
    <w:rsid w:val="0065466C"/>
    <w:rsid w:val="0065492D"/>
    <w:rsid w:val="00654AA8"/>
    <w:rsid w:val="00654EAB"/>
    <w:rsid w:val="0065564E"/>
    <w:rsid w:val="006562E9"/>
    <w:rsid w:val="00656854"/>
    <w:rsid w:val="006569EC"/>
    <w:rsid w:val="0065705B"/>
    <w:rsid w:val="006579B1"/>
    <w:rsid w:val="00657E85"/>
    <w:rsid w:val="006600AD"/>
    <w:rsid w:val="00660B9E"/>
    <w:rsid w:val="00660EBE"/>
    <w:rsid w:val="0066178F"/>
    <w:rsid w:val="00661EFF"/>
    <w:rsid w:val="006622EC"/>
    <w:rsid w:val="00662431"/>
    <w:rsid w:val="00662465"/>
    <w:rsid w:val="00662772"/>
    <w:rsid w:val="00662EB4"/>
    <w:rsid w:val="00663768"/>
    <w:rsid w:val="00663D4B"/>
    <w:rsid w:val="00663EC0"/>
    <w:rsid w:val="0066411F"/>
    <w:rsid w:val="0066486C"/>
    <w:rsid w:val="00664989"/>
    <w:rsid w:val="00664A4F"/>
    <w:rsid w:val="0066519B"/>
    <w:rsid w:val="006656D8"/>
    <w:rsid w:val="00665759"/>
    <w:rsid w:val="00665887"/>
    <w:rsid w:val="00665927"/>
    <w:rsid w:val="00665F64"/>
    <w:rsid w:val="006660EA"/>
    <w:rsid w:val="0066668D"/>
    <w:rsid w:val="0066674F"/>
    <w:rsid w:val="006667C5"/>
    <w:rsid w:val="006669DB"/>
    <w:rsid w:val="00667560"/>
    <w:rsid w:val="00667D08"/>
    <w:rsid w:val="006706E5"/>
    <w:rsid w:val="00670969"/>
    <w:rsid w:val="00670D49"/>
    <w:rsid w:val="0067136E"/>
    <w:rsid w:val="00672963"/>
    <w:rsid w:val="00672C26"/>
    <w:rsid w:val="00672D1B"/>
    <w:rsid w:val="00672D4C"/>
    <w:rsid w:val="00672EE0"/>
    <w:rsid w:val="006735FE"/>
    <w:rsid w:val="00673617"/>
    <w:rsid w:val="006737E7"/>
    <w:rsid w:val="00673FA5"/>
    <w:rsid w:val="00674006"/>
    <w:rsid w:val="0067401B"/>
    <w:rsid w:val="006741F8"/>
    <w:rsid w:val="00674900"/>
    <w:rsid w:val="00674CFB"/>
    <w:rsid w:val="00675148"/>
    <w:rsid w:val="00675361"/>
    <w:rsid w:val="006757B9"/>
    <w:rsid w:val="00675919"/>
    <w:rsid w:val="00675AAD"/>
    <w:rsid w:val="00675B7E"/>
    <w:rsid w:val="0067601B"/>
    <w:rsid w:val="0067611D"/>
    <w:rsid w:val="00676540"/>
    <w:rsid w:val="00676939"/>
    <w:rsid w:val="00676E91"/>
    <w:rsid w:val="00677225"/>
    <w:rsid w:val="00677601"/>
    <w:rsid w:val="00677684"/>
    <w:rsid w:val="00677A9F"/>
    <w:rsid w:val="00677BEE"/>
    <w:rsid w:val="00677F7A"/>
    <w:rsid w:val="00680D27"/>
    <w:rsid w:val="006818ED"/>
    <w:rsid w:val="00682B84"/>
    <w:rsid w:val="00682E86"/>
    <w:rsid w:val="0068352A"/>
    <w:rsid w:val="006835B3"/>
    <w:rsid w:val="006839C0"/>
    <w:rsid w:val="00683CE1"/>
    <w:rsid w:val="006840BE"/>
    <w:rsid w:val="006841BB"/>
    <w:rsid w:val="0068473A"/>
    <w:rsid w:val="006858BC"/>
    <w:rsid w:val="00686179"/>
    <w:rsid w:val="006862D2"/>
    <w:rsid w:val="006872FF"/>
    <w:rsid w:val="0068756E"/>
    <w:rsid w:val="00690C04"/>
    <w:rsid w:val="00690DE1"/>
    <w:rsid w:val="00690F56"/>
    <w:rsid w:val="0069107C"/>
    <w:rsid w:val="006911F5"/>
    <w:rsid w:val="006912F1"/>
    <w:rsid w:val="00691A9E"/>
    <w:rsid w:val="00692A25"/>
    <w:rsid w:val="00692ACC"/>
    <w:rsid w:val="0069331D"/>
    <w:rsid w:val="00693545"/>
    <w:rsid w:val="006938FD"/>
    <w:rsid w:val="00693C9E"/>
    <w:rsid w:val="00693CBB"/>
    <w:rsid w:val="00693D3D"/>
    <w:rsid w:val="006948A7"/>
    <w:rsid w:val="0069503F"/>
    <w:rsid w:val="006952D1"/>
    <w:rsid w:val="006953D0"/>
    <w:rsid w:val="0069544D"/>
    <w:rsid w:val="00695910"/>
    <w:rsid w:val="0069614F"/>
    <w:rsid w:val="00696897"/>
    <w:rsid w:val="00696D4B"/>
    <w:rsid w:val="00697FBE"/>
    <w:rsid w:val="006A0AD1"/>
    <w:rsid w:val="006A17A1"/>
    <w:rsid w:val="006A22DC"/>
    <w:rsid w:val="006A2886"/>
    <w:rsid w:val="006A2A83"/>
    <w:rsid w:val="006A2A96"/>
    <w:rsid w:val="006A2E9B"/>
    <w:rsid w:val="006A331A"/>
    <w:rsid w:val="006A3473"/>
    <w:rsid w:val="006A405A"/>
    <w:rsid w:val="006A584A"/>
    <w:rsid w:val="006A646A"/>
    <w:rsid w:val="006A6B6D"/>
    <w:rsid w:val="006A6F43"/>
    <w:rsid w:val="006A724E"/>
    <w:rsid w:val="006A7808"/>
    <w:rsid w:val="006B0322"/>
    <w:rsid w:val="006B09C0"/>
    <w:rsid w:val="006B1395"/>
    <w:rsid w:val="006B1B9B"/>
    <w:rsid w:val="006B1DBC"/>
    <w:rsid w:val="006B202C"/>
    <w:rsid w:val="006B2432"/>
    <w:rsid w:val="006B2446"/>
    <w:rsid w:val="006B257F"/>
    <w:rsid w:val="006B266F"/>
    <w:rsid w:val="006B2E2F"/>
    <w:rsid w:val="006B3722"/>
    <w:rsid w:val="006B3733"/>
    <w:rsid w:val="006B4DCB"/>
    <w:rsid w:val="006B5237"/>
    <w:rsid w:val="006B57C7"/>
    <w:rsid w:val="006B5C14"/>
    <w:rsid w:val="006B5EB4"/>
    <w:rsid w:val="006B61B7"/>
    <w:rsid w:val="006B6929"/>
    <w:rsid w:val="006B6A1B"/>
    <w:rsid w:val="006B70A8"/>
    <w:rsid w:val="006B7F8C"/>
    <w:rsid w:val="006C068C"/>
    <w:rsid w:val="006C0F1E"/>
    <w:rsid w:val="006C0F9C"/>
    <w:rsid w:val="006C2192"/>
    <w:rsid w:val="006C2E92"/>
    <w:rsid w:val="006C2F8E"/>
    <w:rsid w:val="006C33F0"/>
    <w:rsid w:val="006C35E7"/>
    <w:rsid w:val="006C3CDC"/>
    <w:rsid w:val="006C409B"/>
    <w:rsid w:val="006C54CA"/>
    <w:rsid w:val="006C5778"/>
    <w:rsid w:val="006C5D77"/>
    <w:rsid w:val="006C68B8"/>
    <w:rsid w:val="006C694F"/>
    <w:rsid w:val="006C7762"/>
    <w:rsid w:val="006C7D0F"/>
    <w:rsid w:val="006D00A5"/>
    <w:rsid w:val="006D08B0"/>
    <w:rsid w:val="006D1274"/>
    <w:rsid w:val="006D1D9C"/>
    <w:rsid w:val="006D2348"/>
    <w:rsid w:val="006D2427"/>
    <w:rsid w:val="006D25A1"/>
    <w:rsid w:val="006D2919"/>
    <w:rsid w:val="006D2C54"/>
    <w:rsid w:val="006D3730"/>
    <w:rsid w:val="006D4614"/>
    <w:rsid w:val="006D4F8B"/>
    <w:rsid w:val="006D4FC5"/>
    <w:rsid w:val="006D50D7"/>
    <w:rsid w:val="006D51C0"/>
    <w:rsid w:val="006D5299"/>
    <w:rsid w:val="006D53BF"/>
    <w:rsid w:val="006D556D"/>
    <w:rsid w:val="006D607F"/>
    <w:rsid w:val="006E026A"/>
    <w:rsid w:val="006E05BE"/>
    <w:rsid w:val="006E1084"/>
    <w:rsid w:val="006E1188"/>
    <w:rsid w:val="006E14CE"/>
    <w:rsid w:val="006E18EA"/>
    <w:rsid w:val="006E193D"/>
    <w:rsid w:val="006E1B7D"/>
    <w:rsid w:val="006E2178"/>
    <w:rsid w:val="006E2238"/>
    <w:rsid w:val="006E23A3"/>
    <w:rsid w:val="006E258C"/>
    <w:rsid w:val="006E2D60"/>
    <w:rsid w:val="006E2EDC"/>
    <w:rsid w:val="006E31D6"/>
    <w:rsid w:val="006E3686"/>
    <w:rsid w:val="006E3CCF"/>
    <w:rsid w:val="006E4782"/>
    <w:rsid w:val="006E47FF"/>
    <w:rsid w:val="006E4C93"/>
    <w:rsid w:val="006E56F6"/>
    <w:rsid w:val="006E60F5"/>
    <w:rsid w:val="006E68DF"/>
    <w:rsid w:val="006E69E8"/>
    <w:rsid w:val="006E6D96"/>
    <w:rsid w:val="006E6FAB"/>
    <w:rsid w:val="006E7121"/>
    <w:rsid w:val="006E7463"/>
    <w:rsid w:val="006E7524"/>
    <w:rsid w:val="006E7CD8"/>
    <w:rsid w:val="006F07D0"/>
    <w:rsid w:val="006F0A3B"/>
    <w:rsid w:val="006F0E83"/>
    <w:rsid w:val="006F0FDB"/>
    <w:rsid w:val="006F1609"/>
    <w:rsid w:val="006F175F"/>
    <w:rsid w:val="006F18B8"/>
    <w:rsid w:val="006F1DC7"/>
    <w:rsid w:val="006F1DE3"/>
    <w:rsid w:val="006F3422"/>
    <w:rsid w:val="006F3D8A"/>
    <w:rsid w:val="006F422A"/>
    <w:rsid w:val="006F488C"/>
    <w:rsid w:val="006F4898"/>
    <w:rsid w:val="006F4A6C"/>
    <w:rsid w:val="006F4E9C"/>
    <w:rsid w:val="006F5396"/>
    <w:rsid w:val="006F5B82"/>
    <w:rsid w:val="006F64BA"/>
    <w:rsid w:val="006F6F07"/>
    <w:rsid w:val="006F7033"/>
    <w:rsid w:val="006F7236"/>
    <w:rsid w:val="006F767B"/>
    <w:rsid w:val="006F78C2"/>
    <w:rsid w:val="006F7FE4"/>
    <w:rsid w:val="00700B7A"/>
    <w:rsid w:val="00701792"/>
    <w:rsid w:val="00701A64"/>
    <w:rsid w:val="00701F12"/>
    <w:rsid w:val="00702978"/>
    <w:rsid w:val="00702D3A"/>
    <w:rsid w:val="007031C3"/>
    <w:rsid w:val="00703263"/>
    <w:rsid w:val="007039F0"/>
    <w:rsid w:val="00703D02"/>
    <w:rsid w:val="007043CE"/>
    <w:rsid w:val="00704FC1"/>
    <w:rsid w:val="007051C4"/>
    <w:rsid w:val="00705BCF"/>
    <w:rsid w:val="00705D5E"/>
    <w:rsid w:val="00705E4F"/>
    <w:rsid w:val="00706ACD"/>
    <w:rsid w:val="00706C54"/>
    <w:rsid w:val="007077C9"/>
    <w:rsid w:val="00710160"/>
    <w:rsid w:val="0071135F"/>
    <w:rsid w:val="007113BA"/>
    <w:rsid w:val="00711691"/>
    <w:rsid w:val="007117C5"/>
    <w:rsid w:val="00712578"/>
    <w:rsid w:val="0071274B"/>
    <w:rsid w:val="00712AD9"/>
    <w:rsid w:val="00712C36"/>
    <w:rsid w:val="00712CC0"/>
    <w:rsid w:val="00713240"/>
    <w:rsid w:val="00713283"/>
    <w:rsid w:val="0071353A"/>
    <w:rsid w:val="00713AD8"/>
    <w:rsid w:val="00714667"/>
    <w:rsid w:val="00715F19"/>
    <w:rsid w:val="007164D4"/>
    <w:rsid w:val="007165F6"/>
    <w:rsid w:val="007166DD"/>
    <w:rsid w:val="00716DAA"/>
    <w:rsid w:val="00717FBA"/>
    <w:rsid w:val="0072076A"/>
    <w:rsid w:val="007208AD"/>
    <w:rsid w:val="00720905"/>
    <w:rsid w:val="007209F4"/>
    <w:rsid w:val="00720E8A"/>
    <w:rsid w:val="00720EA8"/>
    <w:rsid w:val="00720F9F"/>
    <w:rsid w:val="00721175"/>
    <w:rsid w:val="00721187"/>
    <w:rsid w:val="00721DCF"/>
    <w:rsid w:val="00721E86"/>
    <w:rsid w:val="0072203C"/>
    <w:rsid w:val="00722CFE"/>
    <w:rsid w:val="007231E6"/>
    <w:rsid w:val="007239F1"/>
    <w:rsid w:val="00724684"/>
    <w:rsid w:val="00724731"/>
    <w:rsid w:val="00724A30"/>
    <w:rsid w:val="00724ACE"/>
    <w:rsid w:val="00724BE9"/>
    <w:rsid w:val="00724DA5"/>
    <w:rsid w:val="00725E63"/>
    <w:rsid w:val="00725F1C"/>
    <w:rsid w:val="007262A4"/>
    <w:rsid w:val="00726395"/>
    <w:rsid w:val="00726693"/>
    <w:rsid w:val="00726DA3"/>
    <w:rsid w:val="00726E21"/>
    <w:rsid w:val="00727138"/>
    <w:rsid w:val="00727C41"/>
    <w:rsid w:val="00730223"/>
    <w:rsid w:val="0073089B"/>
    <w:rsid w:val="00730AB5"/>
    <w:rsid w:val="007310E4"/>
    <w:rsid w:val="007311A8"/>
    <w:rsid w:val="007327A4"/>
    <w:rsid w:val="00732B15"/>
    <w:rsid w:val="00733069"/>
    <w:rsid w:val="0073392C"/>
    <w:rsid w:val="00733ABC"/>
    <w:rsid w:val="00733DCD"/>
    <w:rsid w:val="00734485"/>
    <w:rsid w:val="007348A4"/>
    <w:rsid w:val="00734AD4"/>
    <w:rsid w:val="00734D5B"/>
    <w:rsid w:val="00735471"/>
    <w:rsid w:val="007356F1"/>
    <w:rsid w:val="00735747"/>
    <w:rsid w:val="00735A62"/>
    <w:rsid w:val="007364BA"/>
    <w:rsid w:val="00736D47"/>
    <w:rsid w:val="00737255"/>
    <w:rsid w:val="00737818"/>
    <w:rsid w:val="00737CA6"/>
    <w:rsid w:val="00737FFC"/>
    <w:rsid w:val="007406CA"/>
    <w:rsid w:val="00740896"/>
    <w:rsid w:val="0074089B"/>
    <w:rsid w:val="00740F30"/>
    <w:rsid w:val="00740F9B"/>
    <w:rsid w:val="00741094"/>
    <w:rsid w:val="007410A7"/>
    <w:rsid w:val="00741AB8"/>
    <w:rsid w:val="00742A17"/>
    <w:rsid w:val="00742B60"/>
    <w:rsid w:val="00742D88"/>
    <w:rsid w:val="00743B7A"/>
    <w:rsid w:val="00744198"/>
    <w:rsid w:val="007447E7"/>
    <w:rsid w:val="00744B32"/>
    <w:rsid w:val="00744BC4"/>
    <w:rsid w:val="00744DE8"/>
    <w:rsid w:val="00745416"/>
    <w:rsid w:val="0074581A"/>
    <w:rsid w:val="0074584F"/>
    <w:rsid w:val="00745942"/>
    <w:rsid w:val="00746343"/>
    <w:rsid w:val="007467A8"/>
    <w:rsid w:val="007468E0"/>
    <w:rsid w:val="00746DA8"/>
    <w:rsid w:val="00746DBD"/>
    <w:rsid w:val="00747D35"/>
    <w:rsid w:val="00750042"/>
    <w:rsid w:val="00750249"/>
    <w:rsid w:val="007508DF"/>
    <w:rsid w:val="007508F6"/>
    <w:rsid w:val="00750CC8"/>
    <w:rsid w:val="0075169C"/>
    <w:rsid w:val="00751CAD"/>
    <w:rsid w:val="00751EF8"/>
    <w:rsid w:val="007526D4"/>
    <w:rsid w:val="00752A94"/>
    <w:rsid w:val="007537D5"/>
    <w:rsid w:val="0075425A"/>
    <w:rsid w:val="007544B7"/>
    <w:rsid w:val="00756677"/>
    <w:rsid w:val="0075685E"/>
    <w:rsid w:val="00756BC3"/>
    <w:rsid w:val="00757948"/>
    <w:rsid w:val="007606F7"/>
    <w:rsid w:val="00760E1D"/>
    <w:rsid w:val="0076152D"/>
    <w:rsid w:val="007618D6"/>
    <w:rsid w:val="007619EB"/>
    <w:rsid w:val="00761C20"/>
    <w:rsid w:val="00761F6F"/>
    <w:rsid w:val="00761FB5"/>
    <w:rsid w:val="00762415"/>
    <w:rsid w:val="00762976"/>
    <w:rsid w:val="007631E5"/>
    <w:rsid w:val="007647E2"/>
    <w:rsid w:val="00764930"/>
    <w:rsid w:val="00764EDC"/>
    <w:rsid w:val="00765815"/>
    <w:rsid w:val="00765EEA"/>
    <w:rsid w:val="007666F4"/>
    <w:rsid w:val="00766805"/>
    <w:rsid w:val="00766E00"/>
    <w:rsid w:val="007676D9"/>
    <w:rsid w:val="0076771B"/>
    <w:rsid w:val="00767CD9"/>
    <w:rsid w:val="00767E6D"/>
    <w:rsid w:val="007705EC"/>
    <w:rsid w:val="00770A3C"/>
    <w:rsid w:val="00770C36"/>
    <w:rsid w:val="00770DE0"/>
    <w:rsid w:val="007710F9"/>
    <w:rsid w:val="00771141"/>
    <w:rsid w:val="0077133B"/>
    <w:rsid w:val="00771867"/>
    <w:rsid w:val="00771AFC"/>
    <w:rsid w:val="00771C22"/>
    <w:rsid w:val="00772652"/>
    <w:rsid w:val="0077277E"/>
    <w:rsid w:val="00772D9E"/>
    <w:rsid w:val="007738B5"/>
    <w:rsid w:val="007745B0"/>
    <w:rsid w:val="00774F92"/>
    <w:rsid w:val="00775CCA"/>
    <w:rsid w:val="0077622B"/>
    <w:rsid w:val="0077622C"/>
    <w:rsid w:val="00776444"/>
    <w:rsid w:val="00776DC5"/>
    <w:rsid w:val="007777C4"/>
    <w:rsid w:val="007779D5"/>
    <w:rsid w:val="0078067C"/>
    <w:rsid w:val="00780921"/>
    <w:rsid w:val="00780AB5"/>
    <w:rsid w:val="00781137"/>
    <w:rsid w:val="00782C79"/>
    <w:rsid w:val="00783090"/>
    <w:rsid w:val="00783336"/>
    <w:rsid w:val="007835D6"/>
    <w:rsid w:val="00783C6A"/>
    <w:rsid w:val="00786CC2"/>
    <w:rsid w:val="00787041"/>
    <w:rsid w:val="00787430"/>
    <w:rsid w:val="0078747C"/>
    <w:rsid w:val="00787493"/>
    <w:rsid w:val="007875FC"/>
    <w:rsid w:val="00787876"/>
    <w:rsid w:val="007879D7"/>
    <w:rsid w:val="00787B8C"/>
    <w:rsid w:val="00787B9B"/>
    <w:rsid w:val="00787EFA"/>
    <w:rsid w:val="00790E61"/>
    <w:rsid w:val="00791167"/>
    <w:rsid w:val="0079157F"/>
    <w:rsid w:val="00791658"/>
    <w:rsid w:val="00791832"/>
    <w:rsid w:val="00791DAD"/>
    <w:rsid w:val="00791DBE"/>
    <w:rsid w:val="00791F47"/>
    <w:rsid w:val="0079232D"/>
    <w:rsid w:val="00792337"/>
    <w:rsid w:val="0079263B"/>
    <w:rsid w:val="00793E73"/>
    <w:rsid w:val="00794270"/>
    <w:rsid w:val="00794783"/>
    <w:rsid w:val="0079484F"/>
    <w:rsid w:val="00795744"/>
    <w:rsid w:val="007964D0"/>
    <w:rsid w:val="0079673E"/>
    <w:rsid w:val="007967DB"/>
    <w:rsid w:val="00796893"/>
    <w:rsid w:val="007979EF"/>
    <w:rsid w:val="007A01FF"/>
    <w:rsid w:val="007A0336"/>
    <w:rsid w:val="007A06CF"/>
    <w:rsid w:val="007A0C51"/>
    <w:rsid w:val="007A1106"/>
    <w:rsid w:val="007A15FF"/>
    <w:rsid w:val="007A1899"/>
    <w:rsid w:val="007A25C8"/>
    <w:rsid w:val="007A2C24"/>
    <w:rsid w:val="007A2CD0"/>
    <w:rsid w:val="007A356C"/>
    <w:rsid w:val="007A3D16"/>
    <w:rsid w:val="007A3E12"/>
    <w:rsid w:val="007A3E2E"/>
    <w:rsid w:val="007A41B0"/>
    <w:rsid w:val="007A4776"/>
    <w:rsid w:val="007A479F"/>
    <w:rsid w:val="007A5804"/>
    <w:rsid w:val="007A5F9A"/>
    <w:rsid w:val="007A6380"/>
    <w:rsid w:val="007A662B"/>
    <w:rsid w:val="007A6793"/>
    <w:rsid w:val="007A6983"/>
    <w:rsid w:val="007A6ABA"/>
    <w:rsid w:val="007A7038"/>
    <w:rsid w:val="007A7140"/>
    <w:rsid w:val="007A7997"/>
    <w:rsid w:val="007A7D22"/>
    <w:rsid w:val="007A7EE9"/>
    <w:rsid w:val="007B10FE"/>
    <w:rsid w:val="007B1469"/>
    <w:rsid w:val="007B1C82"/>
    <w:rsid w:val="007B1D57"/>
    <w:rsid w:val="007B1FBA"/>
    <w:rsid w:val="007B2190"/>
    <w:rsid w:val="007B2669"/>
    <w:rsid w:val="007B2A58"/>
    <w:rsid w:val="007B2BA7"/>
    <w:rsid w:val="007B2C19"/>
    <w:rsid w:val="007B2F04"/>
    <w:rsid w:val="007B355C"/>
    <w:rsid w:val="007B3DF6"/>
    <w:rsid w:val="007B3EFF"/>
    <w:rsid w:val="007B428A"/>
    <w:rsid w:val="007B4771"/>
    <w:rsid w:val="007B4812"/>
    <w:rsid w:val="007B4894"/>
    <w:rsid w:val="007B4B12"/>
    <w:rsid w:val="007B4D2A"/>
    <w:rsid w:val="007B5801"/>
    <w:rsid w:val="007B695E"/>
    <w:rsid w:val="007B6AB4"/>
    <w:rsid w:val="007B71CF"/>
    <w:rsid w:val="007C08C9"/>
    <w:rsid w:val="007C092C"/>
    <w:rsid w:val="007C0966"/>
    <w:rsid w:val="007C0D44"/>
    <w:rsid w:val="007C120D"/>
    <w:rsid w:val="007C12F4"/>
    <w:rsid w:val="007C1510"/>
    <w:rsid w:val="007C1960"/>
    <w:rsid w:val="007C257E"/>
    <w:rsid w:val="007C2671"/>
    <w:rsid w:val="007C2AD8"/>
    <w:rsid w:val="007C2E12"/>
    <w:rsid w:val="007C307D"/>
    <w:rsid w:val="007C33CE"/>
    <w:rsid w:val="007C3BB1"/>
    <w:rsid w:val="007C50A0"/>
    <w:rsid w:val="007C5112"/>
    <w:rsid w:val="007C51AF"/>
    <w:rsid w:val="007C5EA7"/>
    <w:rsid w:val="007C6090"/>
    <w:rsid w:val="007C60AE"/>
    <w:rsid w:val="007C6669"/>
    <w:rsid w:val="007C69D6"/>
    <w:rsid w:val="007C6A85"/>
    <w:rsid w:val="007C6B87"/>
    <w:rsid w:val="007C6F88"/>
    <w:rsid w:val="007C7414"/>
    <w:rsid w:val="007C7BBA"/>
    <w:rsid w:val="007D00B4"/>
    <w:rsid w:val="007D05BB"/>
    <w:rsid w:val="007D06D7"/>
    <w:rsid w:val="007D0C47"/>
    <w:rsid w:val="007D0EFC"/>
    <w:rsid w:val="007D1316"/>
    <w:rsid w:val="007D16B7"/>
    <w:rsid w:val="007D17F0"/>
    <w:rsid w:val="007D2B7B"/>
    <w:rsid w:val="007D2CB9"/>
    <w:rsid w:val="007D435F"/>
    <w:rsid w:val="007D4BB4"/>
    <w:rsid w:val="007D6781"/>
    <w:rsid w:val="007D684A"/>
    <w:rsid w:val="007D6E10"/>
    <w:rsid w:val="007D744E"/>
    <w:rsid w:val="007D7841"/>
    <w:rsid w:val="007D7C54"/>
    <w:rsid w:val="007D7D86"/>
    <w:rsid w:val="007E07C4"/>
    <w:rsid w:val="007E1178"/>
    <w:rsid w:val="007E159A"/>
    <w:rsid w:val="007E16AF"/>
    <w:rsid w:val="007E21F1"/>
    <w:rsid w:val="007E2993"/>
    <w:rsid w:val="007E2ADD"/>
    <w:rsid w:val="007E2B28"/>
    <w:rsid w:val="007E3017"/>
    <w:rsid w:val="007E3265"/>
    <w:rsid w:val="007E3A25"/>
    <w:rsid w:val="007E3AC3"/>
    <w:rsid w:val="007E4022"/>
    <w:rsid w:val="007E4F4C"/>
    <w:rsid w:val="007E4F54"/>
    <w:rsid w:val="007E6593"/>
    <w:rsid w:val="007E6CAA"/>
    <w:rsid w:val="007E77B1"/>
    <w:rsid w:val="007F0095"/>
    <w:rsid w:val="007F0583"/>
    <w:rsid w:val="007F0D75"/>
    <w:rsid w:val="007F0DA7"/>
    <w:rsid w:val="007F16EB"/>
    <w:rsid w:val="007F1D69"/>
    <w:rsid w:val="007F2172"/>
    <w:rsid w:val="007F24A6"/>
    <w:rsid w:val="007F2A26"/>
    <w:rsid w:val="007F2DFC"/>
    <w:rsid w:val="007F2EF9"/>
    <w:rsid w:val="007F3463"/>
    <w:rsid w:val="007F353E"/>
    <w:rsid w:val="007F38C4"/>
    <w:rsid w:val="007F3DE2"/>
    <w:rsid w:val="007F4254"/>
    <w:rsid w:val="007F4945"/>
    <w:rsid w:val="007F4B2E"/>
    <w:rsid w:val="007F4C0F"/>
    <w:rsid w:val="007F56C9"/>
    <w:rsid w:val="007F5DCC"/>
    <w:rsid w:val="007F5F1C"/>
    <w:rsid w:val="007F7304"/>
    <w:rsid w:val="007F798B"/>
    <w:rsid w:val="0080002F"/>
    <w:rsid w:val="00800974"/>
    <w:rsid w:val="00800D35"/>
    <w:rsid w:val="00801232"/>
    <w:rsid w:val="00801242"/>
    <w:rsid w:val="00801C76"/>
    <w:rsid w:val="00801D09"/>
    <w:rsid w:val="00801E55"/>
    <w:rsid w:val="00802F50"/>
    <w:rsid w:val="00803AE6"/>
    <w:rsid w:val="008041AB"/>
    <w:rsid w:val="008042FB"/>
    <w:rsid w:val="00804303"/>
    <w:rsid w:val="0080473D"/>
    <w:rsid w:val="00804A34"/>
    <w:rsid w:val="008050B0"/>
    <w:rsid w:val="00805A2E"/>
    <w:rsid w:val="008061EE"/>
    <w:rsid w:val="00806876"/>
    <w:rsid w:val="00806BF3"/>
    <w:rsid w:val="008070E2"/>
    <w:rsid w:val="0080711D"/>
    <w:rsid w:val="00807334"/>
    <w:rsid w:val="008076DD"/>
    <w:rsid w:val="00807742"/>
    <w:rsid w:val="008077DC"/>
    <w:rsid w:val="00807AA5"/>
    <w:rsid w:val="008100AC"/>
    <w:rsid w:val="00810414"/>
    <w:rsid w:val="00810755"/>
    <w:rsid w:val="00810883"/>
    <w:rsid w:val="00810AB9"/>
    <w:rsid w:val="00810B4C"/>
    <w:rsid w:val="008112E7"/>
    <w:rsid w:val="00811481"/>
    <w:rsid w:val="00811639"/>
    <w:rsid w:val="00811B97"/>
    <w:rsid w:val="00811E53"/>
    <w:rsid w:val="00812779"/>
    <w:rsid w:val="00813593"/>
    <w:rsid w:val="00813BCC"/>
    <w:rsid w:val="00814160"/>
    <w:rsid w:val="00814833"/>
    <w:rsid w:val="0081497E"/>
    <w:rsid w:val="00814EC9"/>
    <w:rsid w:val="00815111"/>
    <w:rsid w:val="0081519C"/>
    <w:rsid w:val="00815BCF"/>
    <w:rsid w:val="00815CA7"/>
    <w:rsid w:val="00815E77"/>
    <w:rsid w:val="00816018"/>
    <w:rsid w:val="0081602A"/>
    <w:rsid w:val="0081661A"/>
    <w:rsid w:val="00816CE7"/>
    <w:rsid w:val="00817B4D"/>
    <w:rsid w:val="00820039"/>
    <w:rsid w:val="00820141"/>
    <w:rsid w:val="0082029A"/>
    <w:rsid w:val="008206DF"/>
    <w:rsid w:val="00820B11"/>
    <w:rsid w:val="008210EA"/>
    <w:rsid w:val="0082110F"/>
    <w:rsid w:val="00822396"/>
    <w:rsid w:val="0082248E"/>
    <w:rsid w:val="008224CA"/>
    <w:rsid w:val="00822D01"/>
    <w:rsid w:val="00822D14"/>
    <w:rsid w:val="008231F9"/>
    <w:rsid w:val="0082349D"/>
    <w:rsid w:val="0082356E"/>
    <w:rsid w:val="008236CB"/>
    <w:rsid w:val="00823C10"/>
    <w:rsid w:val="00824015"/>
    <w:rsid w:val="00824605"/>
    <w:rsid w:val="008249BD"/>
    <w:rsid w:val="00824AFC"/>
    <w:rsid w:val="00824F8A"/>
    <w:rsid w:val="008257D4"/>
    <w:rsid w:val="0082595D"/>
    <w:rsid w:val="00825EFA"/>
    <w:rsid w:val="00826383"/>
    <w:rsid w:val="00826611"/>
    <w:rsid w:val="0082662C"/>
    <w:rsid w:val="0082688C"/>
    <w:rsid w:val="00826BA8"/>
    <w:rsid w:val="00826DAC"/>
    <w:rsid w:val="00827241"/>
    <w:rsid w:val="00827DEB"/>
    <w:rsid w:val="00827FB2"/>
    <w:rsid w:val="00830073"/>
    <w:rsid w:val="0083008E"/>
    <w:rsid w:val="008304B0"/>
    <w:rsid w:val="0083078F"/>
    <w:rsid w:val="008309E9"/>
    <w:rsid w:val="00830ADE"/>
    <w:rsid w:val="00830CC0"/>
    <w:rsid w:val="008311BF"/>
    <w:rsid w:val="00831470"/>
    <w:rsid w:val="008317BB"/>
    <w:rsid w:val="00831D79"/>
    <w:rsid w:val="008322D7"/>
    <w:rsid w:val="00832C93"/>
    <w:rsid w:val="00832CF1"/>
    <w:rsid w:val="00832F57"/>
    <w:rsid w:val="008335B1"/>
    <w:rsid w:val="00833790"/>
    <w:rsid w:val="0083543B"/>
    <w:rsid w:val="008354D0"/>
    <w:rsid w:val="00836B69"/>
    <w:rsid w:val="00837755"/>
    <w:rsid w:val="00837F15"/>
    <w:rsid w:val="00840479"/>
    <w:rsid w:val="00840C1F"/>
    <w:rsid w:val="0084100F"/>
    <w:rsid w:val="00841818"/>
    <w:rsid w:val="008423A5"/>
    <w:rsid w:val="0084253B"/>
    <w:rsid w:val="00843001"/>
    <w:rsid w:val="00843BFD"/>
    <w:rsid w:val="00843D6D"/>
    <w:rsid w:val="008441FE"/>
    <w:rsid w:val="00844735"/>
    <w:rsid w:val="00845586"/>
    <w:rsid w:val="00845938"/>
    <w:rsid w:val="008459AC"/>
    <w:rsid w:val="008459BD"/>
    <w:rsid w:val="00845A7F"/>
    <w:rsid w:val="00845F17"/>
    <w:rsid w:val="00846350"/>
    <w:rsid w:val="008466E7"/>
    <w:rsid w:val="00846A6C"/>
    <w:rsid w:val="00846DE7"/>
    <w:rsid w:val="00847190"/>
    <w:rsid w:val="008479F5"/>
    <w:rsid w:val="00847A0E"/>
    <w:rsid w:val="00847A56"/>
    <w:rsid w:val="00847CFA"/>
    <w:rsid w:val="00850CBB"/>
    <w:rsid w:val="0085164D"/>
    <w:rsid w:val="00851EE0"/>
    <w:rsid w:val="0085281A"/>
    <w:rsid w:val="00852A0A"/>
    <w:rsid w:val="00852BE7"/>
    <w:rsid w:val="00852CC6"/>
    <w:rsid w:val="00852FAE"/>
    <w:rsid w:val="00852FDE"/>
    <w:rsid w:val="00853475"/>
    <w:rsid w:val="008538AA"/>
    <w:rsid w:val="00854129"/>
    <w:rsid w:val="00854134"/>
    <w:rsid w:val="008545AF"/>
    <w:rsid w:val="0085555B"/>
    <w:rsid w:val="00855641"/>
    <w:rsid w:val="00855679"/>
    <w:rsid w:val="008558C9"/>
    <w:rsid w:val="00855BE7"/>
    <w:rsid w:val="00855E2E"/>
    <w:rsid w:val="00856910"/>
    <w:rsid w:val="00856BCB"/>
    <w:rsid w:val="00857E67"/>
    <w:rsid w:val="00860BC2"/>
    <w:rsid w:val="00860EC2"/>
    <w:rsid w:val="0086105B"/>
    <w:rsid w:val="008624B4"/>
    <w:rsid w:val="00862506"/>
    <w:rsid w:val="00862617"/>
    <w:rsid w:val="00862DEE"/>
    <w:rsid w:val="00863441"/>
    <w:rsid w:val="00863C04"/>
    <w:rsid w:val="0086406A"/>
    <w:rsid w:val="008644DB"/>
    <w:rsid w:val="00864515"/>
    <w:rsid w:val="008647EC"/>
    <w:rsid w:val="00864A0E"/>
    <w:rsid w:val="00864AD9"/>
    <w:rsid w:val="00864D03"/>
    <w:rsid w:val="00864D9D"/>
    <w:rsid w:val="008652EC"/>
    <w:rsid w:val="008656C4"/>
    <w:rsid w:val="008659FE"/>
    <w:rsid w:val="00865D4B"/>
    <w:rsid w:val="008662AC"/>
    <w:rsid w:val="008663FD"/>
    <w:rsid w:val="00867386"/>
    <w:rsid w:val="0087022C"/>
    <w:rsid w:val="00870610"/>
    <w:rsid w:val="0087079A"/>
    <w:rsid w:val="00870E66"/>
    <w:rsid w:val="00870FD5"/>
    <w:rsid w:val="00871133"/>
    <w:rsid w:val="008712CB"/>
    <w:rsid w:val="00871776"/>
    <w:rsid w:val="00871B9F"/>
    <w:rsid w:val="00871E98"/>
    <w:rsid w:val="0087223D"/>
    <w:rsid w:val="008723C0"/>
    <w:rsid w:val="00872469"/>
    <w:rsid w:val="008724A6"/>
    <w:rsid w:val="008725F8"/>
    <w:rsid w:val="008728DD"/>
    <w:rsid w:val="008728FF"/>
    <w:rsid w:val="00872A65"/>
    <w:rsid w:val="00872D36"/>
    <w:rsid w:val="0087350D"/>
    <w:rsid w:val="008739EE"/>
    <w:rsid w:val="00875A04"/>
    <w:rsid w:val="00875E93"/>
    <w:rsid w:val="008760DB"/>
    <w:rsid w:val="00876CBE"/>
    <w:rsid w:val="008774CA"/>
    <w:rsid w:val="00877C7C"/>
    <w:rsid w:val="00877CAF"/>
    <w:rsid w:val="00877D67"/>
    <w:rsid w:val="00880308"/>
    <w:rsid w:val="00880AF9"/>
    <w:rsid w:val="008813FB"/>
    <w:rsid w:val="008822DC"/>
    <w:rsid w:val="00882FE9"/>
    <w:rsid w:val="008831C0"/>
    <w:rsid w:val="00883C3C"/>
    <w:rsid w:val="00883D41"/>
    <w:rsid w:val="008846A7"/>
    <w:rsid w:val="008849C9"/>
    <w:rsid w:val="008849D2"/>
    <w:rsid w:val="00884EBC"/>
    <w:rsid w:val="008857A3"/>
    <w:rsid w:val="00885816"/>
    <w:rsid w:val="00885B1F"/>
    <w:rsid w:val="00885B56"/>
    <w:rsid w:val="00886583"/>
    <w:rsid w:val="00886B82"/>
    <w:rsid w:val="00887922"/>
    <w:rsid w:val="008905B0"/>
    <w:rsid w:val="008909A2"/>
    <w:rsid w:val="00890B32"/>
    <w:rsid w:val="00891781"/>
    <w:rsid w:val="008919AD"/>
    <w:rsid w:val="00891CC3"/>
    <w:rsid w:val="008926A5"/>
    <w:rsid w:val="0089270E"/>
    <w:rsid w:val="00892A67"/>
    <w:rsid w:val="00892D17"/>
    <w:rsid w:val="00893246"/>
    <w:rsid w:val="008936B9"/>
    <w:rsid w:val="00893EE8"/>
    <w:rsid w:val="00894459"/>
    <w:rsid w:val="00894512"/>
    <w:rsid w:val="008949C9"/>
    <w:rsid w:val="00894A24"/>
    <w:rsid w:val="0089591F"/>
    <w:rsid w:val="0089621B"/>
    <w:rsid w:val="0089643F"/>
    <w:rsid w:val="00896E9A"/>
    <w:rsid w:val="0089703D"/>
    <w:rsid w:val="008A009F"/>
    <w:rsid w:val="008A0140"/>
    <w:rsid w:val="008A0883"/>
    <w:rsid w:val="008A0CCC"/>
    <w:rsid w:val="008A13A9"/>
    <w:rsid w:val="008A1485"/>
    <w:rsid w:val="008A2342"/>
    <w:rsid w:val="008A2574"/>
    <w:rsid w:val="008A2638"/>
    <w:rsid w:val="008A30CD"/>
    <w:rsid w:val="008A3305"/>
    <w:rsid w:val="008A3AC6"/>
    <w:rsid w:val="008A40B0"/>
    <w:rsid w:val="008A416A"/>
    <w:rsid w:val="008A4930"/>
    <w:rsid w:val="008A497C"/>
    <w:rsid w:val="008A4CD1"/>
    <w:rsid w:val="008A5AB6"/>
    <w:rsid w:val="008A5D14"/>
    <w:rsid w:val="008A5DAF"/>
    <w:rsid w:val="008A60A0"/>
    <w:rsid w:val="008A6BDD"/>
    <w:rsid w:val="008A6E09"/>
    <w:rsid w:val="008A7560"/>
    <w:rsid w:val="008A757A"/>
    <w:rsid w:val="008A7696"/>
    <w:rsid w:val="008A7828"/>
    <w:rsid w:val="008A7A50"/>
    <w:rsid w:val="008A7AE7"/>
    <w:rsid w:val="008B02D0"/>
    <w:rsid w:val="008B03BC"/>
    <w:rsid w:val="008B0D9D"/>
    <w:rsid w:val="008B1420"/>
    <w:rsid w:val="008B1629"/>
    <w:rsid w:val="008B165D"/>
    <w:rsid w:val="008B2339"/>
    <w:rsid w:val="008B2800"/>
    <w:rsid w:val="008B281F"/>
    <w:rsid w:val="008B3448"/>
    <w:rsid w:val="008B36E0"/>
    <w:rsid w:val="008B3886"/>
    <w:rsid w:val="008B3B1B"/>
    <w:rsid w:val="008B47C9"/>
    <w:rsid w:val="008B4938"/>
    <w:rsid w:val="008B53C1"/>
    <w:rsid w:val="008B5B04"/>
    <w:rsid w:val="008B5E71"/>
    <w:rsid w:val="008B5FA1"/>
    <w:rsid w:val="008B6226"/>
    <w:rsid w:val="008B7286"/>
    <w:rsid w:val="008C0A41"/>
    <w:rsid w:val="008C0A9B"/>
    <w:rsid w:val="008C0B4E"/>
    <w:rsid w:val="008C0E2F"/>
    <w:rsid w:val="008C164A"/>
    <w:rsid w:val="008C1724"/>
    <w:rsid w:val="008C236A"/>
    <w:rsid w:val="008C3396"/>
    <w:rsid w:val="008C4BBA"/>
    <w:rsid w:val="008C4D31"/>
    <w:rsid w:val="008C510A"/>
    <w:rsid w:val="008C5577"/>
    <w:rsid w:val="008C5799"/>
    <w:rsid w:val="008C580C"/>
    <w:rsid w:val="008C58C1"/>
    <w:rsid w:val="008C611A"/>
    <w:rsid w:val="008C676C"/>
    <w:rsid w:val="008C683C"/>
    <w:rsid w:val="008C6E09"/>
    <w:rsid w:val="008C7E40"/>
    <w:rsid w:val="008D0B6D"/>
    <w:rsid w:val="008D102C"/>
    <w:rsid w:val="008D1680"/>
    <w:rsid w:val="008D1A0F"/>
    <w:rsid w:val="008D1A11"/>
    <w:rsid w:val="008D2585"/>
    <w:rsid w:val="008D265D"/>
    <w:rsid w:val="008D2D85"/>
    <w:rsid w:val="008D2F75"/>
    <w:rsid w:val="008D30FE"/>
    <w:rsid w:val="008D3420"/>
    <w:rsid w:val="008D34DF"/>
    <w:rsid w:val="008D399E"/>
    <w:rsid w:val="008D3D5D"/>
    <w:rsid w:val="008D4298"/>
    <w:rsid w:val="008D42A6"/>
    <w:rsid w:val="008D49CA"/>
    <w:rsid w:val="008D4A58"/>
    <w:rsid w:val="008D4C38"/>
    <w:rsid w:val="008D4D4D"/>
    <w:rsid w:val="008D4DB2"/>
    <w:rsid w:val="008D55ED"/>
    <w:rsid w:val="008D5859"/>
    <w:rsid w:val="008D58CE"/>
    <w:rsid w:val="008D5A27"/>
    <w:rsid w:val="008D5C3C"/>
    <w:rsid w:val="008D62DC"/>
    <w:rsid w:val="008D63B0"/>
    <w:rsid w:val="008D735E"/>
    <w:rsid w:val="008E06DD"/>
    <w:rsid w:val="008E07F3"/>
    <w:rsid w:val="008E0DF4"/>
    <w:rsid w:val="008E0E6B"/>
    <w:rsid w:val="008E13A8"/>
    <w:rsid w:val="008E1AAC"/>
    <w:rsid w:val="008E230D"/>
    <w:rsid w:val="008E240F"/>
    <w:rsid w:val="008E27E0"/>
    <w:rsid w:val="008E37F9"/>
    <w:rsid w:val="008E3984"/>
    <w:rsid w:val="008E4E35"/>
    <w:rsid w:val="008E53B9"/>
    <w:rsid w:val="008E5458"/>
    <w:rsid w:val="008E5BC2"/>
    <w:rsid w:val="008E6B61"/>
    <w:rsid w:val="008E7FA0"/>
    <w:rsid w:val="008F0612"/>
    <w:rsid w:val="008F0A8C"/>
    <w:rsid w:val="008F0B8D"/>
    <w:rsid w:val="008F1410"/>
    <w:rsid w:val="008F270B"/>
    <w:rsid w:val="008F2F5B"/>
    <w:rsid w:val="008F3593"/>
    <w:rsid w:val="008F3655"/>
    <w:rsid w:val="008F3656"/>
    <w:rsid w:val="008F41ED"/>
    <w:rsid w:val="008F4F02"/>
    <w:rsid w:val="008F5182"/>
    <w:rsid w:val="008F5290"/>
    <w:rsid w:val="008F56DA"/>
    <w:rsid w:val="008F5831"/>
    <w:rsid w:val="008F5B35"/>
    <w:rsid w:val="008F5CA8"/>
    <w:rsid w:val="008F63D4"/>
    <w:rsid w:val="008F66AB"/>
    <w:rsid w:val="008F6B55"/>
    <w:rsid w:val="008F6DB4"/>
    <w:rsid w:val="008F71A5"/>
    <w:rsid w:val="009027E7"/>
    <w:rsid w:val="009028D9"/>
    <w:rsid w:val="00902933"/>
    <w:rsid w:val="00902B42"/>
    <w:rsid w:val="00902E92"/>
    <w:rsid w:val="0090304D"/>
    <w:rsid w:val="00903836"/>
    <w:rsid w:val="00903B52"/>
    <w:rsid w:val="00903FDF"/>
    <w:rsid w:val="009040C0"/>
    <w:rsid w:val="00904B17"/>
    <w:rsid w:val="00904D97"/>
    <w:rsid w:val="0090508A"/>
    <w:rsid w:val="00905D71"/>
    <w:rsid w:val="00906247"/>
    <w:rsid w:val="00906C47"/>
    <w:rsid w:val="00906E1E"/>
    <w:rsid w:val="0090785C"/>
    <w:rsid w:val="00907A60"/>
    <w:rsid w:val="009103EA"/>
    <w:rsid w:val="00910644"/>
    <w:rsid w:val="00910AF9"/>
    <w:rsid w:val="00910BDA"/>
    <w:rsid w:val="00910BE4"/>
    <w:rsid w:val="0091108A"/>
    <w:rsid w:val="009114ED"/>
    <w:rsid w:val="009130AC"/>
    <w:rsid w:val="009130AF"/>
    <w:rsid w:val="0091368C"/>
    <w:rsid w:val="009138B1"/>
    <w:rsid w:val="00913BCA"/>
    <w:rsid w:val="00913D92"/>
    <w:rsid w:val="00914B4D"/>
    <w:rsid w:val="00915544"/>
    <w:rsid w:val="00915612"/>
    <w:rsid w:val="00915BCD"/>
    <w:rsid w:val="0091645B"/>
    <w:rsid w:val="00920839"/>
    <w:rsid w:val="009212C4"/>
    <w:rsid w:val="0092166A"/>
    <w:rsid w:val="00921F7E"/>
    <w:rsid w:val="0092238F"/>
    <w:rsid w:val="00922889"/>
    <w:rsid w:val="009229CC"/>
    <w:rsid w:val="00922B0F"/>
    <w:rsid w:val="00922CE0"/>
    <w:rsid w:val="00922E82"/>
    <w:rsid w:val="00922ECB"/>
    <w:rsid w:val="009230F0"/>
    <w:rsid w:val="009237B1"/>
    <w:rsid w:val="00923B5F"/>
    <w:rsid w:val="0092420D"/>
    <w:rsid w:val="00924EEB"/>
    <w:rsid w:val="00924F97"/>
    <w:rsid w:val="0092539D"/>
    <w:rsid w:val="0092759F"/>
    <w:rsid w:val="00927629"/>
    <w:rsid w:val="00927A82"/>
    <w:rsid w:val="00927BD6"/>
    <w:rsid w:val="00927D32"/>
    <w:rsid w:val="00927FB9"/>
    <w:rsid w:val="00930E47"/>
    <w:rsid w:val="00931386"/>
    <w:rsid w:val="0093152D"/>
    <w:rsid w:val="009317CC"/>
    <w:rsid w:val="0093296B"/>
    <w:rsid w:val="00932F42"/>
    <w:rsid w:val="009331EF"/>
    <w:rsid w:val="00933C7E"/>
    <w:rsid w:val="009340F4"/>
    <w:rsid w:val="009344D1"/>
    <w:rsid w:val="0093499E"/>
    <w:rsid w:val="00934C8B"/>
    <w:rsid w:val="00935906"/>
    <w:rsid w:val="0093591F"/>
    <w:rsid w:val="00936177"/>
    <w:rsid w:val="009363AD"/>
    <w:rsid w:val="009363E2"/>
    <w:rsid w:val="00936649"/>
    <w:rsid w:val="00936C24"/>
    <w:rsid w:val="00936C68"/>
    <w:rsid w:val="009370FA"/>
    <w:rsid w:val="009376A0"/>
    <w:rsid w:val="00937C63"/>
    <w:rsid w:val="00940065"/>
    <w:rsid w:val="00940202"/>
    <w:rsid w:val="00940A38"/>
    <w:rsid w:val="00941335"/>
    <w:rsid w:val="0094206A"/>
    <w:rsid w:val="00942697"/>
    <w:rsid w:val="009427B0"/>
    <w:rsid w:val="009428A4"/>
    <w:rsid w:val="00942F40"/>
    <w:rsid w:val="00942FC8"/>
    <w:rsid w:val="00943481"/>
    <w:rsid w:val="0094359A"/>
    <w:rsid w:val="0094363A"/>
    <w:rsid w:val="00943897"/>
    <w:rsid w:val="00943A99"/>
    <w:rsid w:val="00943EA5"/>
    <w:rsid w:val="00943F20"/>
    <w:rsid w:val="00944B62"/>
    <w:rsid w:val="00945166"/>
    <w:rsid w:val="0094535B"/>
    <w:rsid w:val="0094555C"/>
    <w:rsid w:val="00945742"/>
    <w:rsid w:val="00946138"/>
    <w:rsid w:val="009465A9"/>
    <w:rsid w:val="0094690E"/>
    <w:rsid w:val="00947710"/>
    <w:rsid w:val="00947D5C"/>
    <w:rsid w:val="0095005E"/>
    <w:rsid w:val="00950217"/>
    <w:rsid w:val="00950681"/>
    <w:rsid w:val="00950D83"/>
    <w:rsid w:val="0095149A"/>
    <w:rsid w:val="00951625"/>
    <w:rsid w:val="009517FA"/>
    <w:rsid w:val="009519B5"/>
    <w:rsid w:val="00951A21"/>
    <w:rsid w:val="00951E8D"/>
    <w:rsid w:val="00951F7A"/>
    <w:rsid w:val="00952467"/>
    <w:rsid w:val="00952DC8"/>
    <w:rsid w:val="00953368"/>
    <w:rsid w:val="00953512"/>
    <w:rsid w:val="0095379A"/>
    <w:rsid w:val="00953D96"/>
    <w:rsid w:val="00954EF0"/>
    <w:rsid w:val="00955A76"/>
    <w:rsid w:val="00955AC8"/>
    <w:rsid w:val="009567B6"/>
    <w:rsid w:val="00956DE7"/>
    <w:rsid w:val="00956EE5"/>
    <w:rsid w:val="009572F1"/>
    <w:rsid w:val="009601C2"/>
    <w:rsid w:val="00960565"/>
    <w:rsid w:val="009605EF"/>
    <w:rsid w:val="0096157E"/>
    <w:rsid w:val="00961A35"/>
    <w:rsid w:val="00961D1A"/>
    <w:rsid w:val="00961D9C"/>
    <w:rsid w:val="00962A84"/>
    <w:rsid w:val="009635C6"/>
    <w:rsid w:val="00963AD7"/>
    <w:rsid w:val="00963B56"/>
    <w:rsid w:val="00963D36"/>
    <w:rsid w:val="00964098"/>
    <w:rsid w:val="00964281"/>
    <w:rsid w:val="00964515"/>
    <w:rsid w:val="009647CF"/>
    <w:rsid w:val="00964926"/>
    <w:rsid w:val="00964B1C"/>
    <w:rsid w:val="00964EDF"/>
    <w:rsid w:val="00964FBE"/>
    <w:rsid w:val="009654C0"/>
    <w:rsid w:val="00965DE3"/>
    <w:rsid w:val="009663CC"/>
    <w:rsid w:val="009669B3"/>
    <w:rsid w:val="00966EA6"/>
    <w:rsid w:val="009704F6"/>
    <w:rsid w:val="00970ABF"/>
    <w:rsid w:val="00971666"/>
    <w:rsid w:val="009717E5"/>
    <w:rsid w:val="00971835"/>
    <w:rsid w:val="00971B4C"/>
    <w:rsid w:val="009721E6"/>
    <w:rsid w:val="00972A16"/>
    <w:rsid w:val="009731F6"/>
    <w:rsid w:val="00973370"/>
    <w:rsid w:val="0097387E"/>
    <w:rsid w:val="00973BD2"/>
    <w:rsid w:val="00973D7A"/>
    <w:rsid w:val="00973DED"/>
    <w:rsid w:val="009745CB"/>
    <w:rsid w:val="00974EA7"/>
    <w:rsid w:val="00975985"/>
    <w:rsid w:val="009759EE"/>
    <w:rsid w:val="00976E33"/>
    <w:rsid w:val="009802FE"/>
    <w:rsid w:val="009804DA"/>
    <w:rsid w:val="00980D86"/>
    <w:rsid w:val="0098167E"/>
    <w:rsid w:val="0098244C"/>
    <w:rsid w:val="0098292A"/>
    <w:rsid w:val="00982CC8"/>
    <w:rsid w:val="009830AF"/>
    <w:rsid w:val="009831AC"/>
    <w:rsid w:val="009831DD"/>
    <w:rsid w:val="009834EC"/>
    <w:rsid w:val="0098360E"/>
    <w:rsid w:val="00984B3D"/>
    <w:rsid w:val="0098507B"/>
    <w:rsid w:val="009851D3"/>
    <w:rsid w:val="009852AB"/>
    <w:rsid w:val="00985895"/>
    <w:rsid w:val="00985F53"/>
    <w:rsid w:val="00985F7A"/>
    <w:rsid w:val="0098620F"/>
    <w:rsid w:val="009864CB"/>
    <w:rsid w:val="00986659"/>
    <w:rsid w:val="00986CF4"/>
    <w:rsid w:val="00986D0D"/>
    <w:rsid w:val="00987687"/>
    <w:rsid w:val="00987CFF"/>
    <w:rsid w:val="00987E96"/>
    <w:rsid w:val="00990A48"/>
    <w:rsid w:val="0099182C"/>
    <w:rsid w:val="009919F5"/>
    <w:rsid w:val="00991A03"/>
    <w:rsid w:val="00991A70"/>
    <w:rsid w:val="00991BCA"/>
    <w:rsid w:val="00991F40"/>
    <w:rsid w:val="00992BD8"/>
    <w:rsid w:val="00993297"/>
    <w:rsid w:val="0099406C"/>
    <w:rsid w:val="00995048"/>
    <w:rsid w:val="00995109"/>
    <w:rsid w:val="009957FB"/>
    <w:rsid w:val="009959D0"/>
    <w:rsid w:val="00995B79"/>
    <w:rsid w:val="00995F9C"/>
    <w:rsid w:val="009965C8"/>
    <w:rsid w:val="009965EF"/>
    <w:rsid w:val="00996881"/>
    <w:rsid w:val="00997BB2"/>
    <w:rsid w:val="009A02B9"/>
    <w:rsid w:val="009A0A68"/>
    <w:rsid w:val="009A0E43"/>
    <w:rsid w:val="009A1054"/>
    <w:rsid w:val="009A1F75"/>
    <w:rsid w:val="009A294C"/>
    <w:rsid w:val="009A2BE1"/>
    <w:rsid w:val="009A2D6D"/>
    <w:rsid w:val="009A30FD"/>
    <w:rsid w:val="009A33BF"/>
    <w:rsid w:val="009A3AB9"/>
    <w:rsid w:val="009A3B04"/>
    <w:rsid w:val="009A3FE9"/>
    <w:rsid w:val="009A47DE"/>
    <w:rsid w:val="009A4948"/>
    <w:rsid w:val="009A4B1A"/>
    <w:rsid w:val="009A4FCB"/>
    <w:rsid w:val="009A551A"/>
    <w:rsid w:val="009A5578"/>
    <w:rsid w:val="009A5A63"/>
    <w:rsid w:val="009A66C0"/>
    <w:rsid w:val="009A6B01"/>
    <w:rsid w:val="009A745F"/>
    <w:rsid w:val="009A74D5"/>
    <w:rsid w:val="009A7B04"/>
    <w:rsid w:val="009A7C12"/>
    <w:rsid w:val="009A7C3A"/>
    <w:rsid w:val="009B01BD"/>
    <w:rsid w:val="009B08C3"/>
    <w:rsid w:val="009B0B7A"/>
    <w:rsid w:val="009B0F4E"/>
    <w:rsid w:val="009B28A1"/>
    <w:rsid w:val="009B2D19"/>
    <w:rsid w:val="009B2EB5"/>
    <w:rsid w:val="009B2FAB"/>
    <w:rsid w:val="009B3442"/>
    <w:rsid w:val="009B46E3"/>
    <w:rsid w:val="009B4866"/>
    <w:rsid w:val="009B48C5"/>
    <w:rsid w:val="009B4C48"/>
    <w:rsid w:val="009B50E7"/>
    <w:rsid w:val="009B57CB"/>
    <w:rsid w:val="009B61C2"/>
    <w:rsid w:val="009B6311"/>
    <w:rsid w:val="009B650B"/>
    <w:rsid w:val="009B67FB"/>
    <w:rsid w:val="009B6824"/>
    <w:rsid w:val="009B69B4"/>
    <w:rsid w:val="009B6AF3"/>
    <w:rsid w:val="009B70A4"/>
    <w:rsid w:val="009B7B6E"/>
    <w:rsid w:val="009B7C3B"/>
    <w:rsid w:val="009B7D24"/>
    <w:rsid w:val="009C0EB1"/>
    <w:rsid w:val="009C0FBD"/>
    <w:rsid w:val="009C10AA"/>
    <w:rsid w:val="009C13AA"/>
    <w:rsid w:val="009C1F25"/>
    <w:rsid w:val="009C2079"/>
    <w:rsid w:val="009C271F"/>
    <w:rsid w:val="009C45D7"/>
    <w:rsid w:val="009C46D3"/>
    <w:rsid w:val="009C4A3C"/>
    <w:rsid w:val="009C4C7C"/>
    <w:rsid w:val="009C4D41"/>
    <w:rsid w:val="009C53C0"/>
    <w:rsid w:val="009C53F3"/>
    <w:rsid w:val="009C656C"/>
    <w:rsid w:val="009C65DB"/>
    <w:rsid w:val="009C6AA8"/>
    <w:rsid w:val="009D0714"/>
    <w:rsid w:val="009D0979"/>
    <w:rsid w:val="009D1996"/>
    <w:rsid w:val="009D25FF"/>
    <w:rsid w:val="009D28FC"/>
    <w:rsid w:val="009D2C09"/>
    <w:rsid w:val="009D2C61"/>
    <w:rsid w:val="009D321E"/>
    <w:rsid w:val="009D39A0"/>
    <w:rsid w:val="009D3F36"/>
    <w:rsid w:val="009D43EB"/>
    <w:rsid w:val="009D4499"/>
    <w:rsid w:val="009D45C7"/>
    <w:rsid w:val="009D47AC"/>
    <w:rsid w:val="009D5E63"/>
    <w:rsid w:val="009D684E"/>
    <w:rsid w:val="009D6BE8"/>
    <w:rsid w:val="009D7BAD"/>
    <w:rsid w:val="009E00D3"/>
    <w:rsid w:val="009E05CA"/>
    <w:rsid w:val="009E0E66"/>
    <w:rsid w:val="009E18D1"/>
    <w:rsid w:val="009E1F1D"/>
    <w:rsid w:val="009E2D5C"/>
    <w:rsid w:val="009E387F"/>
    <w:rsid w:val="009E3FDC"/>
    <w:rsid w:val="009E49E2"/>
    <w:rsid w:val="009E49E5"/>
    <w:rsid w:val="009E58F3"/>
    <w:rsid w:val="009E5A59"/>
    <w:rsid w:val="009E723B"/>
    <w:rsid w:val="009E781B"/>
    <w:rsid w:val="009E7895"/>
    <w:rsid w:val="009E7B26"/>
    <w:rsid w:val="009E7C30"/>
    <w:rsid w:val="009E7E68"/>
    <w:rsid w:val="009E7EED"/>
    <w:rsid w:val="009F0070"/>
    <w:rsid w:val="009F032D"/>
    <w:rsid w:val="009F0784"/>
    <w:rsid w:val="009F0E63"/>
    <w:rsid w:val="009F13CB"/>
    <w:rsid w:val="009F15FC"/>
    <w:rsid w:val="009F1EF5"/>
    <w:rsid w:val="009F2057"/>
    <w:rsid w:val="009F2084"/>
    <w:rsid w:val="009F2CA8"/>
    <w:rsid w:val="009F37C2"/>
    <w:rsid w:val="009F3D11"/>
    <w:rsid w:val="009F40E0"/>
    <w:rsid w:val="009F418D"/>
    <w:rsid w:val="009F4443"/>
    <w:rsid w:val="009F4D77"/>
    <w:rsid w:val="009F5641"/>
    <w:rsid w:val="009F56FD"/>
    <w:rsid w:val="009F59CA"/>
    <w:rsid w:val="009F5CE8"/>
    <w:rsid w:val="009F5D8E"/>
    <w:rsid w:val="009F5EA8"/>
    <w:rsid w:val="009F6EBF"/>
    <w:rsid w:val="009F704A"/>
    <w:rsid w:val="009F7105"/>
    <w:rsid w:val="009F7895"/>
    <w:rsid w:val="009F7D72"/>
    <w:rsid w:val="00A001B7"/>
    <w:rsid w:val="00A003CC"/>
    <w:rsid w:val="00A00591"/>
    <w:rsid w:val="00A00FE3"/>
    <w:rsid w:val="00A019DA"/>
    <w:rsid w:val="00A01A15"/>
    <w:rsid w:val="00A01E4B"/>
    <w:rsid w:val="00A03297"/>
    <w:rsid w:val="00A03921"/>
    <w:rsid w:val="00A049E4"/>
    <w:rsid w:val="00A05954"/>
    <w:rsid w:val="00A063E8"/>
    <w:rsid w:val="00A066A9"/>
    <w:rsid w:val="00A06846"/>
    <w:rsid w:val="00A0777B"/>
    <w:rsid w:val="00A10153"/>
    <w:rsid w:val="00A105C4"/>
    <w:rsid w:val="00A1067C"/>
    <w:rsid w:val="00A10AB1"/>
    <w:rsid w:val="00A10BEE"/>
    <w:rsid w:val="00A12B4D"/>
    <w:rsid w:val="00A12E47"/>
    <w:rsid w:val="00A132DF"/>
    <w:rsid w:val="00A13892"/>
    <w:rsid w:val="00A1390F"/>
    <w:rsid w:val="00A13C68"/>
    <w:rsid w:val="00A13C75"/>
    <w:rsid w:val="00A140B3"/>
    <w:rsid w:val="00A1431B"/>
    <w:rsid w:val="00A1599F"/>
    <w:rsid w:val="00A16D75"/>
    <w:rsid w:val="00A17009"/>
    <w:rsid w:val="00A17A6F"/>
    <w:rsid w:val="00A20185"/>
    <w:rsid w:val="00A20598"/>
    <w:rsid w:val="00A206C3"/>
    <w:rsid w:val="00A20A0E"/>
    <w:rsid w:val="00A21310"/>
    <w:rsid w:val="00A21433"/>
    <w:rsid w:val="00A21676"/>
    <w:rsid w:val="00A21682"/>
    <w:rsid w:val="00A21786"/>
    <w:rsid w:val="00A22317"/>
    <w:rsid w:val="00A227CC"/>
    <w:rsid w:val="00A22D42"/>
    <w:rsid w:val="00A22ECD"/>
    <w:rsid w:val="00A233F7"/>
    <w:rsid w:val="00A23840"/>
    <w:rsid w:val="00A2500D"/>
    <w:rsid w:val="00A259DB"/>
    <w:rsid w:val="00A2679E"/>
    <w:rsid w:val="00A268B9"/>
    <w:rsid w:val="00A26AB6"/>
    <w:rsid w:val="00A27D53"/>
    <w:rsid w:val="00A30748"/>
    <w:rsid w:val="00A309F9"/>
    <w:rsid w:val="00A30E9C"/>
    <w:rsid w:val="00A3144B"/>
    <w:rsid w:val="00A315E8"/>
    <w:rsid w:val="00A320BD"/>
    <w:rsid w:val="00A321D3"/>
    <w:rsid w:val="00A323F3"/>
    <w:rsid w:val="00A34226"/>
    <w:rsid w:val="00A347B0"/>
    <w:rsid w:val="00A349F0"/>
    <w:rsid w:val="00A34AAE"/>
    <w:rsid w:val="00A34CA0"/>
    <w:rsid w:val="00A34DA3"/>
    <w:rsid w:val="00A34FEB"/>
    <w:rsid w:val="00A35D02"/>
    <w:rsid w:val="00A361A5"/>
    <w:rsid w:val="00A36951"/>
    <w:rsid w:val="00A36E6C"/>
    <w:rsid w:val="00A37131"/>
    <w:rsid w:val="00A37210"/>
    <w:rsid w:val="00A373B3"/>
    <w:rsid w:val="00A37AF2"/>
    <w:rsid w:val="00A37FB6"/>
    <w:rsid w:val="00A4065F"/>
    <w:rsid w:val="00A406B2"/>
    <w:rsid w:val="00A40E5C"/>
    <w:rsid w:val="00A41187"/>
    <w:rsid w:val="00A411E7"/>
    <w:rsid w:val="00A414BC"/>
    <w:rsid w:val="00A4155A"/>
    <w:rsid w:val="00A416A2"/>
    <w:rsid w:val="00A41C53"/>
    <w:rsid w:val="00A4238E"/>
    <w:rsid w:val="00A42729"/>
    <w:rsid w:val="00A42924"/>
    <w:rsid w:val="00A42A89"/>
    <w:rsid w:val="00A43233"/>
    <w:rsid w:val="00A43762"/>
    <w:rsid w:val="00A439D2"/>
    <w:rsid w:val="00A43FBE"/>
    <w:rsid w:val="00A443DC"/>
    <w:rsid w:val="00A44901"/>
    <w:rsid w:val="00A45923"/>
    <w:rsid w:val="00A45D3D"/>
    <w:rsid w:val="00A46442"/>
    <w:rsid w:val="00A46D63"/>
    <w:rsid w:val="00A46EE3"/>
    <w:rsid w:val="00A46F3C"/>
    <w:rsid w:val="00A47BC2"/>
    <w:rsid w:val="00A50914"/>
    <w:rsid w:val="00A50E3C"/>
    <w:rsid w:val="00A511B0"/>
    <w:rsid w:val="00A51BBC"/>
    <w:rsid w:val="00A51C85"/>
    <w:rsid w:val="00A5236A"/>
    <w:rsid w:val="00A524AE"/>
    <w:rsid w:val="00A5260C"/>
    <w:rsid w:val="00A52A58"/>
    <w:rsid w:val="00A52FCD"/>
    <w:rsid w:val="00A530E1"/>
    <w:rsid w:val="00A538EB"/>
    <w:rsid w:val="00A53A9E"/>
    <w:rsid w:val="00A53C22"/>
    <w:rsid w:val="00A53EC4"/>
    <w:rsid w:val="00A5424D"/>
    <w:rsid w:val="00A544A9"/>
    <w:rsid w:val="00A5455D"/>
    <w:rsid w:val="00A5527B"/>
    <w:rsid w:val="00A5536D"/>
    <w:rsid w:val="00A5540B"/>
    <w:rsid w:val="00A554F3"/>
    <w:rsid w:val="00A55806"/>
    <w:rsid w:val="00A55EFE"/>
    <w:rsid w:val="00A5740A"/>
    <w:rsid w:val="00A576E9"/>
    <w:rsid w:val="00A60563"/>
    <w:rsid w:val="00A605B7"/>
    <w:rsid w:val="00A6143E"/>
    <w:rsid w:val="00A6159B"/>
    <w:rsid w:val="00A616DD"/>
    <w:rsid w:val="00A620DB"/>
    <w:rsid w:val="00A6268F"/>
    <w:rsid w:val="00A63567"/>
    <w:rsid w:val="00A63CE0"/>
    <w:rsid w:val="00A646AB"/>
    <w:rsid w:val="00A6490A"/>
    <w:rsid w:val="00A64992"/>
    <w:rsid w:val="00A64ACD"/>
    <w:rsid w:val="00A64AD3"/>
    <w:rsid w:val="00A6547D"/>
    <w:rsid w:val="00A65E34"/>
    <w:rsid w:val="00A65FCD"/>
    <w:rsid w:val="00A66ACB"/>
    <w:rsid w:val="00A67D89"/>
    <w:rsid w:val="00A67EA4"/>
    <w:rsid w:val="00A67F60"/>
    <w:rsid w:val="00A706EC"/>
    <w:rsid w:val="00A71063"/>
    <w:rsid w:val="00A713B1"/>
    <w:rsid w:val="00A71444"/>
    <w:rsid w:val="00A715A7"/>
    <w:rsid w:val="00A71998"/>
    <w:rsid w:val="00A71D47"/>
    <w:rsid w:val="00A71FDE"/>
    <w:rsid w:val="00A7238C"/>
    <w:rsid w:val="00A723BB"/>
    <w:rsid w:val="00A72888"/>
    <w:rsid w:val="00A72CBE"/>
    <w:rsid w:val="00A732F6"/>
    <w:rsid w:val="00A73381"/>
    <w:rsid w:val="00A73382"/>
    <w:rsid w:val="00A738F9"/>
    <w:rsid w:val="00A74048"/>
    <w:rsid w:val="00A75381"/>
    <w:rsid w:val="00A75AEA"/>
    <w:rsid w:val="00A75C32"/>
    <w:rsid w:val="00A75D5E"/>
    <w:rsid w:val="00A76D19"/>
    <w:rsid w:val="00A76E37"/>
    <w:rsid w:val="00A77173"/>
    <w:rsid w:val="00A771FC"/>
    <w:rsid w:val="00A77962"/>
    <w:rsid w:val="00A8038F"/>
    <w:rsid w:val="00A80540"/>
    <w:rsid w:val="00A809DD"/>
    <w:rsid w:val="00A80CE5"/>
    <w:rsid w:val="00A80F89"/>
    <w:rsid w:val="00A81640"/>
    <w:rsid w:val="00A81658"/>
    <w:rsid w:val="00A81D26"/>
    <w:rsid w:val="00A824B5"/>
    <w:rsid w:val="00A826B5"/>
    <w:rsid w:val="00A82AA1"/>
    <w:rsid w:val="00A82CE5"/>
    <w:rsid w:val="00A82D21"/>
    <w:rsid w:val="00A82D8B"/>
    <w:rsid w:val="00A8389D"/>
    <w:rsid w:val="00A8403B"/>
    <w:rsid w:val="00A8415F"/>
    <w:rsid w:val="00A844B6"/>
    <w:rsid w:val="00A85309"/>
    <w:rsid w:val="00A857CD"/>
    <w:rsid w:val="00A85B4C"/>
    <w:rsid w:val="00A85D84"/>
    <w:rsid w:val="00A85F81"/>
    <w:rsid w:val="00A862A0"/>
    <w:rsid w:val="00A8643E"/>
    <w:rsid w:val="00A869E9"/>
    <w:rsid w:val="00A86AC0"/>
    <w:rsid w:val="00A86AF8"/>
    <w:rsid w:val="00A86C7A"/>
    <w:rsid w:val="00A87503"/>
    <w:rsid w:val="00A87987"/>
    <w:rsid w:val="00A87FA8"/>
    <w:rsid w:val="00A90EF9"/>
    <w:rsid w:val="00A91DE2"/>
    <w:rsid w:val="00A91E1F"/>
    <w:rsid w:val="00A9213F"/>
    <w:rsid w:val="00A928B4"/>
    <w:rsid w:val="00A92C22"/>
    <w:rsid w:val="00A93664"/>
    <w:rsid w:val="00A9385C"/>
    <w:rsid w:val="00A93A67"/>
    <w:rsid w:val="00A93AC0"/>
    <w:rsid w:val="00A93B0B"/>
    <w:rsid w:val="00A93ED4"/>
    <w:rsid w:val="00A94147"/>
    <w:rsid w:val="00A94B29"/>
    <w:rsid w:val="00A94D62"/>
    <w:rsid w:val="00A94EDB"/>
    <w:rsid w:val="00A9576B"/>
    <w:rsid w:val="00A959AF"/>
    <w:rsid w:val="00AA0211"/>
    <w:rsid w:val="00AA05E1"/>
    <w:rsid w:val="00AA0C68"/>
    <w:rsid w:val="00AA20F9"/>
    <w:rsid w:val="00AA25B2"/>
    <w:rsid w:val="00AA2E25"/>
    <w:rsid w:val="00AA2E29"/>
    <w:rsid w:val="00AA38A4"/>
    <w:rsid w:val="00AA3C06"/>
    <w:rsid w:val="00AA3E67"/>
    <w:rsid w:val="00AA482E"/>
    <w:rsid w:val="00AA4E6D"/>
    <w:rsid w:val="00AA5D7F"/>
    <w:rsid w:val="00AA620A"/>
    <w:rsid w:val="00AA638D"/>
    <w:rsid w:val="00AA73B7"/>
    <w:rsid w:val="00AA73D7"/>
    <w:rsid w:val="00AA7485"/>
    <w:rsid w:val="00AB149A"/>
    <w:rsid w:val="00AB14F1"/>
    <w:rsid w:val="00AB1ABB"/>
    <w:rsid w:val="00AB1F2F"/>
    <w:rsid w:val="00AB232C"/>
    <w:rsid w:val="00AB23D4"/>
    <w:rsid w:val="00AB2769"/>
    <w:rsid w:val="00AB2F96"/>
    <w:rsid w:val="00AB3A12"/>
    <w:rsid w:val="00AB4D02"/>
    <w:rsid w:val="00AB53C9"/>
    <w:rsid w:val="00AB541F"/>
    <w:rsid w:val="00AB5475"/>
    <w:rsid w:val="00AB57C9"/>
    <w:rsid w:val="00AB5B8C"/>
    <w:rsid w:val="00AB6504"/>
    <w:rsid w:val="00AB7318"/>
    <w:rsid w:val="00AC04AE"/>
    <w:rsid w:val="00AC0519"/>
    <w:rsid w:val="00AC0AAC"/>
    <w:rsid w:val="00AC1DAB"/>
    <w:rsid w:val="00AC26FF"/>
    <w:rsid w:val="00AC33A8"/>
    <w:rsid w:val="00AC4322"/>
    <w:rsid w:val="00AC4362"/>
    <w:rsid w:val="00AC455E"/>
    <w:rsid w:val="00AC478C"/>
    <w:rsid w:val="00AC4C6C"/>
    <w:rsid w:val="00AC4E2B"/>
    <w:rsid w:val="00AC4FB1"/>
    <w:rsid w:val="00AC5109"/>
    <w:rsid w:val="00AC59E3"/>
    <w:rsid w:val="00AC5A32"/>
    <w:rsid w:val="00AC6938"/>
    <w:rsid w:val="00AC6A06"/>
    <w:rsid w:val="00AC6A14"/>
    <w:rsid w:val="00AC6BFC"/>
    <w:rsid w:val="00AC7555"/>
    <w:rsid w:val="00AD05EE"/>
    <w:rsid w:val="00AD17D0"/>
    <w:rsid w:val="00AD194C"/>
    <w:rsid w:val="00AD1AE9"/>
    <w:rsid w:val="00AD1D61"/>
    <w:rsid w:val="00AD2818"/>
    <w:rsid w:val="00AD2A56"/>
    <w:rsid w:val="00AD2EFD"/>
    <w:rsid w:val="00AD350B"/>
    <w:rsid w:val="00AD4639"/>
    <w:rsid w:val="00AD4730"/>
    <w:rsid w:val="00AD4D4B"/>
    <w:rsid w:val="00AD4EC9"/>
    <w:rsid w:val="00AD50E7"/>
    <w:rsid w:val="00AD514E"/>
    <w:rsid w:val="00AD5317"/>
    <w:rsid w:val="00AD5A3C"/>
    <w:rsid w:val="00AD5FB6"/>
    <w:rsid w:val="00AD61B5"/>
    <w:rsid w:val="00AD6294"/>
    <w:rsid w:val="00AD6AD4"/>
    <w:rsid w:val="00AD6E40"/>
    <w:rsid w:val="00AD761F"/>
    <w:rsid w:val="00AD7690"/>
    <w:rsid w:val="00AD7CCE"/>
    <w:rsid w:val="00AD7F5F"/>
    <w:rsid w:val="00AE058F"/>
    <w:rsid w:val="00AE0F46"/>
    <w:rsid w:val="00AE111C"/>
    <w:rsid w:val="00AE14E8"/>
    <w:rsid w:val="00AE181C"/>
    <w:rsid w:val="00AE1DFE"/>
    <w:rsid w:val="00AE1F88"/>
    <w:rsid w:val="00AE25F3"/>
    <w:rsid w:val="00AE32EE"/>
    <w:rsid w:val="00AE3334"/>
    <w:rsid w:val="00AE3463"/>
    <w:rsid w:val="00AE34A4"/>
    <w:rsid w:val="00AE3B44"/>
    <w:rsid w:val="00AE3E56"/>
    <w:rsid w:val="00AE4111"/>
    <w:rsid w:val="00AE4BB3"/>
    <w:rsid w:val="00AE4EE3"/>
    <w:rsid w:val="00AE5212"/>
    <w:rsid w:val="00AE533E"/>
    <w:rsid w:val="00AE53FC"/>
    <w:rsid w:val="00AE54CB"/>
    <w:rsid w:val="00AE5A5D"/>
    <w:rsid w:val="00AE5ABE"/>
    <w:rsid w:val="00AE6169"/>
    <w:rsid w:val="00AE6BB0"/>
    <w:rsid w:val="00AE6C62"/>
    <w:rsid w:val="00AE7230"/>
    <w:rsid w:val="00AE76D4"/>
    <w:rsid w:val="00AE7815"/>
    <w:rsid w:val="00AF04DE"/>
    <w:rsid w:val="00AF0C41"/>
    <w:rsid w:val="00AF1416"/>
    <w:rsid w:val="00AF24E7"/>
    <w:rsid w:val="00AF4ADE"/>
    <w:rsid w:val="00AF5006"/>
    <w:rsid w:val="00AF696D"/>
    <w:rsid w:val="00AF6C5C"/>
    <w:rsid w:val="00AF73F2"/>
    <w:rsid w:val="00AF7488"/>
    <w:rsid w:val="00AF74C4"/>
    <w:rsid w:val="00AF767F"/>
    <w:rsid w:val="00AF7923"/>
    <w:rsid w:val="00B00005"/>
    <w:rsid w:val="00B004D6"/>
    <w:rsid w:val="00B008E3"/>
    <w:rsid w:val="00B00F6B"/>
    <w:rsid w:val="00B01013"/>
    <w:rsid w:val="00B011A7"/>
    <w:rsid w:val="00B011CC"/>
    <w:rsid w:val="00B0134E"/>
    <w:rsid w:val="00B018D2"/>
    <w:rsid w:val="00B01A18"/>
    <w:rsid w:val="00B02023"/>
    <w:rsid w:val="00B022EA"/>
    <w:rsid w:val="00B02358"/>
    <w:rsid w:val="00B029D8"/>
    <w:rsid w:val="00B02BA2"/>
    <w:rsid w:val="00B02CCA"/>
    <w:rsid w:val="00B034AF"/>
    <w:rsid w:val="00B047FA"/>
    <w:rsid w:val="00B04946"/>
    <w:rsid w:val="00B04BF0"/>
    <w:rsid w:val="00B04C61"/>
    <w:rsid w:val="00B04CE4"/>
    <w:rsid w:val="00B05323"/>
    <w:rsid w:val="00B05328"/>
    <w:rsid w:val="00B05EC1"/>
    <w:rsid w:val="00B06587"/>
    <w:rsid w:val="00B0662B"/>
    <w:rsid w:val="00B0664B"/>
    <w:rsid w:val="00B06BEC"/>
    <w:rsid w:val="00B07130"/>
    <w:rsid w:val="00B07CAA"/>
    <w:rsid w:val="00B10208"/>
    <w:rsid w:val="00B10A22"/>
    <w:rsid w:val="00B11090"/>
    <w:rsid w:val="00B1134B"/>
    <w:rsid w:val="00B117AF"/>
    <w:rsid w:val="00B118DA"/>
    <w:rsid w:val="00B11ED1"/>
    <w:rsid w:val="00B1258D"/>
    <w:rsid w:val="00B12E92"/>
    <w:rsid w:val="00B133CC"/>
    <w:rsid w:val="00B134FA"/>
    <w:rsid w:val="00B135DA"/>
    <w:rsid w:val="00B1370F"/>
    <w:rsid w:val="00B139D8"/>
    <w:rsid w:val="00B13E18"/>
    <w:rsid w:val="00B141A6"/>
    <w:rsid w:val="00B1555F"/>
    <w:rsid w:val="00B1556D"/>
    <w:rsid w:val="00B16CBD"/>
    <w:rsid w:val="00B17768"/>
    <w:rsid w:val="00B209BC"/>
    <w:rsid w:val="00B20ACE"/>
    <w:rsid w:val="00B21D9B"/>
    <w:rsid w:val="00B220E6"/>
    <w:rsid w:val="00B228AD"/>
    <w:rsid w:val="00B22A77"/>
    <w:rsid w:val="00B23E52"/>
    <w:rsid w:val="00B240BA"/>
    <w:rsid w:val="00B2494B"/>
    <w:rsid w:val="00B24F7D"/>
    <w:rsid w:val="00B25544"/>
    <w:rsid w:val="00B25D59"/>
    <w:rsid w:val="00B266FC"/>
    <w:rsid w:val="00B27305"/>
    <w:rsid w:val="00B2772B"/>
    <w:rsid w:val="00B27C95"/>
    <w:rsid w:val="00B3035E"/>
    <w:rsid w:val="00B30A7C"/>
    <w:rsid w:val="00B31095"/>
    <w:rsid w:val="00B310A8"/>
    <w:rsid w:val="00B315B5"/>
    <w:rsid w:val="00B315ED"/>
    <w:rsid w:val="00B3183D"/>
    <w:rsid w:val="00B31A92"/>
    <w:rsid w:val="00B32031"/>
    <w:rsid w:val="00B32067"/>
    <w:rsid w:val="00B326EF"/>
    <w:rsid w:val="00B33150"/>
    <w:rsid w:val="00B33598"/>
    <w:rsid w:val="00B335D8"/>
    <w:rsid w:val="00B33A91"/>
    <w:rsid w:val="00B33BBF"/>
    <w:rsid w:val="00B35210"/>
    <w:rsid w:val="00B35971"/>
    <w:rsid w:val="00B35ABF"/>
    <w:rsid w:val="00B3682D"/>
    <w:rsid w:val="00B36FCB"/>
    <w:rsid w:val="00B374A0"/>
    <w:rsid w:val="00B374AB"/>
    <w:rsid w:val="00B37817"/>
    <w:rsid w:val="00B379D1"/>
    <w:rsid w:val="00B37A2D"/>
    <w:rsid w:val="00B37EA3"/>
    <w:rsid w:val="00B401C3"/>
    <w:rsid w:val="00B40595"/>
    <w:rsid w:val="00B4116E"/>
    <w:rsid w:val="00B412BD"/>
    <w:rsid w:val="00B412DF"/>
    <w:rsid w:val="00B41769"/>
    <w:rsid w:val="00B417FE"/>
    <w:rsid w:val="00B41FF7"/>
    <w:rsid w:val="00B42B2A"/>
    <w:rsid w:val="00B430DD"/>
    <w:rsid w:val="00B4318C"/>
    <w:rsid w:val="00B431AB"/>
    <w:rsid w:val="00B431C2"/>
    <w:rsid w:val="00B4348A"/>
    <w:rsid w:val="00B440CC"/>
    <w:rsid w:val="00B441C4"/>
    <w:rsid w:val="00B4481F"/>
    <w:rsid w:val="00B454C2"/>
    <w:rsid w:val="00B458B1"/>
    <w:rsid w:val="00B45B98"/>
    <w:rsid w:val="00B45D11"/>
    <w:rsid w:val="00B45D1D"/>
    <w:rsid w:val="00B45FC8"/>
    <w:rsid w:val="00B46365"/>
    <w:rsid w:val="00B46B26"/>
    <w:rsid w:val="00B46ECD"/>
    <w:rsid w:val="00B47A7C"/>
    <w:rsid w:val="00B50952"/>
    <w:rsid w:val="00B50A4D"/>
    <w:rsid w:val="00B50C04"/>
    <w:rsid w:val="00B50E23"/>
    <w:rsid w:val="00B5129B"/>
    <w:rsid w:val="00B51674"/>
    <w:rsid w:val="00B51B20"/>
    <w:rsid w:val="00B51B2B"/>
    <w:rsid w:val="00B51CF5"/>
    <w:rsid w:val="00B520C3"/>
    <w:rsid w:val="00B5294A"/>
    <w:rsid w:val="00B530D8"/>
    <w:rsid w:val="00B530E2"/>
    <w:rsid w:val="00B53395"/>
    <w:rsid w:val="00B54344"/>
    <w:rsid w:val="00B54447"/>
    <w:rsid w:val="00B547B7"/>
    <w:rsid w:val="00B54B2C"/>
    <w:rsid w:val="00B5508D"/>
    <w:rsid w:val="00B551A3"/>
    <w:rsid w:val="00B5584F"/>
    <w:rsid w:val="00B55C69"/>
    <w:rsid w:val="00B55E8F"/>
    <w:rsid w:val="00B561AB"/>
    <w:rsid w:val="00B572EC"/>
    <w:rsid w:val="00B57CCB"/>
    <w:rsid w:val="00B60996"/>
    <w:rsid w:val="00B60E68"/>
    <w:rsid w:val="00B6121F"/>
    <w:rsid w:val="00B6132A"/>
    <w:rsid w:val="00B61CAA"/>
    <w:rsid w:val="00B61D23"/>
    <w:rsid w:val="00B61FBD"/>
    <w:rsid w:val="00B622C2"/>
    <w:rsid w:val="00B62E1A"/>
    <w:rsid w:val="00B63704"/>
    <w:rsid w:val="00B63BCD"/>
    <w:rsid w:val="00B63D19"/>
    <w:rsid w:val="00B6402F"/>
    <w:rsid w:val="00B64528"/>
    <w:rsid w:val="00B657D2"/>
    <w:rsid w:val="00B657F4"/>
    <w:rsid w:val="00B65ADF"/>
    <w:rsid w:val="00B663B2"/>
    <w:rsid w:val="00B66709"/>
    <w:rsid w:val="00B66A88"/>
    <w:rsid w:val="00B66B15"/>
    <w:rsid w:val="00B66F7B"/>
    <w:rsid w:val="00B671FF"/>
    <w:rsid w:val="00B67265"/>
    <w:rsid w:val="00B67454"/>
    <w:rsid w:val="00B679D8"/>
    <w:rsid w:val="00B67A13"/>
    <w:rsid w:val="00B67A20"/>
    <w:rsid w:val="00B67AEA"/>
    <w:rsid w:val="00B67B75"/>
    <w:rsid w:val="00B711A9"/>
    <w:rsid w:val="00B712E9"/>
    <w:rsid w:val="00B729BB"/>
    <w:rsid w:val="00B72CFE"/>
    <w:rsid w:val="00B72EA8"/>
    <w:rsid w:val="00B730CB"/>
    <w:rsid w:val="00B731D4"/>
    <w:rsid w:val="00B7416C"/>
    <w:rsid w:val="00B74BD8"/>
    <w:rsid w:val="00B74FB6"/>
    <w:rsid w:val="00B75086"/>
    <w:rsid w:val="00B75769"/>
    <w:rsid w:val="00B75B5B"/>
    <w:rsid w:val="00B75BB5"/>
    <w:rsid w:val="00B75D43"/>
    <w:rsid w:val="00B77482"/>
    <w:rsid w:val="00B775C4"/>
    <w:rsid w:val="00B775FD"/>
    <w:rsid w:val="00B77EDC"/>
    <w:rsid w:val="00B80320"/>
    <w:rsid w:val="00B82978"/>
    <w:rsid w:val="00B8300D"/>
    <w:rsid w:val="00B83290"/>
    <w:rsid w:val="00B8342B"/>
    <w:rsid w:val="00B83867"/>
    <w:rsid w:val="00B8388D"/>
    <w:rsid w:val="00B83A92"/>
    <w:rsid w:val="00B83B3F"/>
    <w:rsid w:val="00B83CC4"/>
    <w:rsid w:val="00B83DB9"/>
    <w:rsid w:val="00B8453A"/>
    <w:rsid w:val="00B8456C"/>
    <w:rsid w:val="00B84618"/>
    <w:rsid w:val="00B849D0"/>
    <w:rsid w:val="00B84D64"/>
    <w:rsid w:val="00B85017"/>
    <w:rsid w:val="00B85589"/>
    <w:rsid w:val="00B85A59"/>
    <w:rsid w:val="00B85B19"/>
    <w:rsid w:val="00B86909"/>
    <w:rsid w:val="00B872A9"/>
    <w:rsid w:val="00B87B10"/>
    <w:rsid w:val="00B90AD1"/>
    <w:rsid w:val="00B910D6"/>
    <w:rsid w:val="00B9126A"/>
    <w:rsid w:val="00B9132D"/>
    <w:rsid w:val="00B91A2A"/>
    <w:rsid w:val="00B91ABF"/>
    <w:rsid w:val="00B92B13"/>
    <w:rsid w:val="00B9314A"/>
    <w:rsid w:val="00B936BA"/>
    <w:rsid w:val="00B936F2"/>
    <w:rsid w:val="00B93884"/>
    <w:rsid w:val="00B93917"/>
    <w:rsid w:val="00B939F0"/>
    <w:rsid w:val="00B93CBF"/>
    <w:rsid w:val="00B93ECA"/>
    <w:rsid w:val="00B93FE5"/>
    <w:rsid w:val="00B94086"/>
    <w:rsid w:val="00B940E6"/>
    <w:rsid w:val="00B94735"/>
    <w:rsid w:val="00B94893"/>
    <w:rsid w:val="00B94AF5"/>
    <w:rsid w:val="00B95618"/>
    <w:rsid w:val="00B957EB"/>
    <w:rsid w:val="00B96C46"/>
    <w:rsid w:val="00B96CD3"/>
    <w:rsid w:val="00B970A9"/>
    <w:rsid w:val="00B97247"/>
    <w:rsid w:val="00B975B5"/>
    <w:rsid w:val="00B978DF"/>
    <w:rsid w:val="00B97A88"/>
    <w:rsid w:val="00B97EC4"/>
    <w:rsid w:val="00BA00DD"/>
    <w:rsid w:val="00BA03DF"/>
    <w:rsid w:val="00BA054E"/>
    <w:rsid w:val="00BA05E6"/>
    <w:rsid w:val="00BA09C9"/>
    <w:rsid w:val="00BA0EE2"/>
    <w:rsid w:val="00BA115A"/>
    <w:rsid w:val="00BA177A"/>
    <w:rsid w:val="00BA1790"/>
    <w:rsid w:val="00BA18D6"/>
    <w:rsid w:val="00BA2006"/>
    <w:rsid w:val="00BA2484"/>
    <w:rsid w:val="00BA32BA"/>
    <w:rsid w:val="00BA33DC"/>
    <w:rsid w:val="00BA40E3"/>
    <w:rsid w:val="00BA41DD"/>
    <w:rsid w:val="00BA4340"/>
    <w:rsid w:val="00BA4E22"/>
    <w:rsid w:val="00BA50C7"/>
    <w:rsid w:val="00BA55FF"/>
    <w:rsid w:val="00BA593B"/>
    <w:rsid w:val="00BA5AFC"/>
    <w:rsid w:val="00BA5DBC"/>
    <w:rsid w:val="00BA681E"/>
    <w:rsid w:val="00BA6942"/>
    <w:rsid w:val="00BA6978"/>
    <w:rsid w:val="00BB09F3"/>
    <w:rsid w:val="00BB0BE2"/>
    <w:rsid w:val="00BB11A1"/>
    <w:rsid w:val="00BB25F9"/>
    <w:rsid w:val="00BB27A4"/>
    <w:rsid w:val="00BB29EB"/>
    <w:rsid w:val="00BB513E"/>
    <w:rsid w:val="00BB5299"/>
    <w:rsid w:val="00BB5BD3"/>
    <w:rsid w:val="00BB5C0F"/>
    <w:rsid w:val="00BB5DBF"/>
    <w:rsid w:val="00BB647D"/>
    <w:rsid w:val="00BB64D7"/>
    <w:rsid w:val="00BB6CAD"/>
    <w:rsid w:val="00BB6E28"/>
    <w:rsid w:val="00BC042A"/>
    <w:rsid w:val="00BC0F1E"/>
    <w:rsid w:val="00BC215A"/>
    <w:rsid w:val="00BC271D"/>
    <w:rsid w:val="00BC381A"/>
    <w:rsid w:val="00BC3F75"/>
    <w:rsid w:val="00BC40A0"/>
    <w:rsid w:val="00BC4393"/>
    <w:rsid w:val="00BC4718"/>
    <w:rsid w:val="00BC5516"/>
    <w:rsid w:val="00BC578A"/>
    <w:rsid w:val="00BC5903"/>
    <w:rsid w:val="00BC5A80"/>
    <w:rsid w:val="00BC5E3A"/>
    <w:rsid w:val="00BC6062"/>
    <w:rsid w:val="00BC684C"/>
    <w:rsid w:val="00BC7533"/>
    <w:rsid w:val="00BC7B7D"/>
    <w:rsid w:val="00BD004B"/>
    <w:rsid w:val="00BD01F6"/>
    <w:rsid w:val="00BD032D"/>
    <w:rsid w:val="00BD0BD8"/>
    <w:rsid w:val="00BD0C39"/>
    <w:rsid w:val="00BD0FBB"/>
    <w:rsid w:val="00BD1233"/>
    <w:rsid w:val="00BD12C0"/>
    <w:rsid w:val="00BD15D1"/>
    <w:rsid w:val="00BD16D4"/>
    <w:rsid w:val="00BD1BA6"/>
    <w:rsid w:val="00BD201E"/>
    <w:rsid w:val="00BD29E9"/>
    <w:rsid w:val="00BD2CBB"/>
    <w:rsid w:val="00BD46AA"/>
    <w:rsid w:val="00BD5C1C"/>
    <w:rsid w:val="00BD6156"/>
    <w:rsid w:val="00BD6419"/>
    <w:rsid w:val="00BD6F34"/>
    <w:rsid w:val="00BD71B9"/>
    <w:rsid w:val="00BD73A8"/>
    <w:rsid w:val="00BD78D3"/>
    <w:rsid w:val="00BD7BCB"/>
    <w:rsid w:val="00BE0682"/>
    <w:rsid w:val="00BE06DD"/>
    <w:rsid w:val="00BE0BE4"/>
    <w:rsid w:val="00BE18FB"/>
    <w:rsid w:val="00BE1945"/>
    <w:rsid w:val="00BE24F4"/>
    <w:rsid w:val="00BE29F5"/>
    <w:rsid w:val="00BE2E83"/>
    <w:rsid w:val="00BE3BAB"/>
    <w:rsid w:val="00BE4351"/>
    <w:rsid w:val="00BE4652"/>
    <w:rsid w:val="00BE4680"/>
    <w:rsid w:val="00BE4C4F"/>
    <w:rsid w:val="00BE501F"/>
    <w:rsid w:val="00BE63D9"/>
    <w:rsid w:val="00BE661B"/>
    <w:rsid w:val="00BE67BE"/>
    <w:rsid w:val="00BE699C"/>
    <w:rsid w:val="00BE69CC"/>
    <w:rsid w:val="00BE6C7E"/>
    <w:rsid w:val="00BE707F"/>
    <w:rsid w:val="00BF02C6"/>
    <w:rsid w:val="00BF0986"/>
    <w:rsid w:val="00BF19FB"/>
    <w:rsid w:val="00BF2733"/>
    <w:rsid w:val="00BF286E"/>
    <w:rsid w:val="00BF2BA6"/>
    <w:rsid w:val="00BF34DB"/>
    <w:rsid w:val="00BF35FF"/>
    <w:rsid w:val="00BF39AD"/>
    <w:rsid w:val="00BF3A23"/>
    <w:rsid w:val="00BF3FBC"/>
    <w:rsid w:val="00BF423D"/>
    <w:rsid w:val="00BF48FC"/>
    <w:rsid w:val="00BF4B74"/>
    <w:rsid w:val="00BF4CE5"/>
    <w:rsid w:val="00BF56D7"/>
    <w:rsid w:val="00BF63B0"/>
    <w:rsid w:val="00BF6690"/>
    <w:rsid w:val="00BF67DB"/>
    <w:rsid w:val="00BF6A47"/>
    <w:rsid w:val="00BF6C4C"/>
    <w:rsid w:val="00BF708C"/>
    <w:rsid w:val="00BF713A"/>
    <w:rsid w:val="00BF729C"/>
    <w:rsid w:val="00BF744B"/>
    <w:rsid w:val="00BF7949"/>
    <w:rsid w:val="00BF7D20"/>
    <w:rsid w:val="00C00153"/>
    <w:rsid w:val="00C0025A"/>
    <w:rsid w:val="00C00862"/>
    <w:rsid w:val="00C0107F"/>
    <w:rsid w:val="00C0119E"/>
    <w:rsid w:val="00C01368"/>
    <w:rsid w:val="00C01466"/>
    <w:rsid w:val="00C0155D"/>
    <w:rsid w:val="00C0160C"/>
    <w:rsid w:val="00C02416"/>
    <w:rsid w:val="00C0245E"/>
    <w:rsid w:val="00C02567"/>
    <w:rsid w:val="00C0363D"/>
    <w:rsid w:val="00C038DF"/>
    <w:rsid w:val="00C03C29"/>
    <w:rsid w:val="00C03D92"/>
    <w:rsid w:val="00C0438A"/>
    <w:rsid w:val="00C0477F"/>
    <w:rsid w:val="00C049CD"/>
    <w:rsid w:val="00C04A7C"/>
    <w:rsid w:val="00C04EE7"/>
    <w:rsid w:val="00C04F1B"/>
    <w:rsid w:val="00C05E81"/>
    <w:rsid w:val="00C06199"/>
    <w:rsid w:val="00C06260"/>
    <w:rsid w:val="00C071C5"/>
    <w:rsid w:val="00C07F0F"/>
    <w:rsid w:val="00C101FE"/>
    <w:rsid w:val="00C103AB"/>
    <w:rsid w:val="00C10782"/>
    <w:rsid w:val="00C1111D"/>
    <w:rsid w:val="00C11F33"/>
    <w:rsid w:val="00C1259B"/>
    <w:rsid w:val="00C1265F"/>
    <w:rsid w:val="00C12A4B"/>
    <w:rsid w:val="00C12CA1"/>
    <w:rsid w:val="00C131A9"/>
    <w:rsid w:val="00C13A32"/>
    <w:rsid w:val="00C13F41"/>
    <w:rsid w:val="00C1404A"/>
    <w:rsid w:val="00C14E5E"/>
    <w:rsid w:val="00C1501C"/>
    <w:rsid w:val="00C150B7"/>
    <w:rsid w:val="00C15244"/>
    <w:rsid w:val="00C15366"/>
    <w:rsid w:val="00C1539E"/>
    <w:rsid w:val="00C15CD0"/>
    <w:rsid w:val="00C1642B"/>
    <w:rsid w:val="00C16441"/>
    <w:rsid w:val="00C16E4C"/>
    <w:rsid w:val="00C17003"/>
    <w:rsid w:val="00C171EC"/>
    <w:rsid w:val="00C172B7"/>
    <w:rsid w:val="00C1743A"/>
    <w:rsid w:val="00C17469"/>
    <w:rsid w:val="00C175AE"/>
    <w:rsid w:val="00C20AC4"/>
    <w:rsid w:val="00C211F7"/>
    <w:rsid w:val="00C2218F"/>
    <w:rsid w:val="00C2239C"/>
    <w:rsid w:val="00C22DF7"/>
    <w:rsid w:val="00C23562"/>
    <w:rsid w:val="00C23896"/>
    <w:rsid w:val="00C239FC"/>
    <w:rsid w:val="00C23E6F"/>
    <w:rsid w:val="00C23EC3"/>
    <w:rsid w:val="00C241BC"/>
    <w:rsid w:val="00C242BC"/>
    <w:rsid w:val="00C24ACF"/>
    <w:rsid w:val="00C250B6"/>
    <w:rsid w:val="00C26014"/>
    <w:rsid w:val="00C26AD7"/>
    <w:rsid w:val="00C26AFB"/>
    <w:rsid w:val="00C27485"/>
    <w:rsid w:val="00C279E8"/>
    <w:rsid w:val="00C27AB4"/>
    <w:rsid w:val="00C27CFF"/>
    <w:rsid w:val="00C3049F"/>
    <w:rsid w:val="00C308D6"/>
    <w:rsid w:val="00C30B8B"/>
    <w:rsid w:val="00C3188C"/>
    <w:rsid w:val="00C323F0"/>
    <w:rsid w:val="00C32731"/>
    <w:rsid w:val="00C3331A"/>
    <w:rsid w:val="00C33371"/>
    <w:rsid w:val="00C336CA"/>
    <w:rsid w:val="00C3384B"/>
    <w:rsid w:val="00C33BCC"/>
    <w:rsid w:val="00C341FE"/>
    <w:rsid w:val="00C34350"/>
    <w:rsid w:val="00C34652"/>
    <w:rsid w:val="00C34772"/>
    <w:rsid w:val="00C348F5"/>
    <w:rsid w:val="00C34D47"/>
    <w:rsid w:val="00C3525B"/>
    <w:rsid w:val="00C35757"/>
    <w:rsid w:val="00C35812"/>
    <w:rsid w:val="00C36089"/>
    <w:rsid w:val="00C361F4"/>
    <w:rsid w:val="00C36799"/>
    <w:rsid w:val="00C37743"/>
    <w:rsid w:val="00C37778"/>
    <w:rsid w:val="00C37879"/>
    <w:rsid w:val="00C37D07"/>
    <w:rsid w:val="00C40B70"/>
    <w:rsid w:val="00C40CDB"/>
    <w:rsid w:val="00C40F12"/>
    <w:rsid w:val="00C4109C"/>
    <w:rsid w:val="00C41237"/>
    <w:rsid w:val="00C41881"/>
    <w:rsid w:val="00C41DA8"/>
    <w:rsid w:val="00C420C8"/>
    <w:rsid w:val="00C422E2"/>
    <w:rsid w:val="00C4286B"/>
    <w:rsid w:val="00C42E35"/>
    <w:rsid w:val="00C4324F"/>
    <w:rsid w:val="00C43B0D"/>
    <w:rsid w:val="00C43F48"/>
    <w:rsid w:val="00C4415A"/>
    <w:rsid w:val="00C446D4"/>
    <w:rsid w:val="00C44FEF"/>
    <w:rsid w:val="00C4555C"/>
    <w:rsid w:val="00C465DD"/>
    <w:rsid w:val="00C46BCB"/>
    <w:rsid w:val="00C46D2E"/>
    <w:rsid w:val="00C473E5"/>
    <w:rsid w:val="00C47BF7"/>
    <w:rsid w:val="00C502DB"/>
    <w:rsid w:val="00C50C0B"/>
    <w:rsid w:val="00C50DC4"/>
    <w:rsid w:val="00C51005"/>
    <w:rsid w:val="00C518DB"/>
    <w:rsid w:val="00C51962"/>
    <w:rsid w:val="00C51C54"/>
    <w:rsid w:val="00C51E98"/>
    <w:rsid w:val="00C52014"/>
    <w:rsid w:val="00C52530"/>
    <w:rsid w:val="00C52B00"/>
    <w:rsid w:val="00C52BCC"/>
    <w:rsid w:val="00C53E09"/>
    <w:rsid w:val="00C54238"/>
    <w:rsid w:val="00C542E6"/>
    <w:rsid w:val="00C54792"/>
    <w:rsid w:val="00C55120"/>
    <w:rsid w:val="00C5558A"/>
    <w:rsid w:val="00C556F5"/>
    <w:rsid w:val="00C558F6"/>
    <w:rsid w:val="00C55BB0"/>
    <w:rsid w:val="00C56AA0"/>
    <w:rsid w:val="00C56C7C"/>
    <w:rsid w:val="00C56CD4"/>
    <w:rsid w:val="00C56E32"/>
    <w:rsid w:val="00C579B2"/>
    <w:rsid w:val="00C57D6D"/>
    <w:rsid w:val="00C6082E"/>
    <w:rsid w:val="00C611F4"/>
    <w:rsid w:val="00C61484"/>
    <w:rsid w:val="00C62156"/>
    <w:rsid w:val="00C62798"/>
    <w:rsid w:val="00C629FF"/>
    <w:rsid w:val="00C632EB"/>
    <w:rsid w:val="00C6383E"/>
    <w:rsid w:val="00C6395C"/>
    <w:rsid w:val="00C63A52"/>
    <w:rsid w:val="00C63CCE"/>
    <w:rsid w:val="00C65AFC"/>
    <w:rsid w:val="00C65D53"/>
    <w:rsid w:val="00C6613B"/>
    <w:rsid w:val="00C66934"/>
    <w:rsid w:val="00C70787"/>
    <w:rsid w:val="00C70CC4"/>
    <w:rsid w:val="00C712FC"/>
    <w:rsid w:val="00C7131E"/>
    <w:rsid w:val="00C71343"/>
    <w:rsid w:val="00C71D1A"/>
    <w:rsid w:val="00C71EC6"/>
    <w:rsid w:val="00C72A56"/>
    <w:rsid w:val="00C72F2A"/>
    <w:rsid w:val="00C731FB"/>
    <w:rsid w:val="00C733B4"/>
    <w:rsid w:val="00C7379A"/>
    <w:rsid w:val="00C73B34"/>
    <w:rsid w:val="00C73B93"/>
    <w:rsid w:val="00C73D6F"/>
    <w:rsid w:val="00C73F84"/>
    <w:rsid w:val="00C74F54"/>
    <w:rsid w:val="00C759F3"/>
    <w:rsid w:val="00C7601F"/>
    <w:rsid w:val="00C7655A"/>
    <w:rsid w:val="00C76681"/>
    <w:rsid w:val="00C76E17"/>
    <w:rsid w:val="00C776B2"/>
    <w:rsid w:val="00C77CCA"/>
    <w:rsid w:val="00C77DC5"/>
    <w:rsid w:val="00C80837"/>
    <w:rsid w:val="00C812DC"/>
    <w:rsid w:val="00C8142A"/>
    <w:rsid w:val="00C819C4"/>
    <w:rsid w:val="00C81CF2"/>
    <w:rsid w:val="00C81D25"/>
    <w:rsid w:val="00C82E07"/>
    <w:rsid w:val="00C82ECE"/>
    <w:rsid w:val="00C834DE"/>
    <w:rsid w:val="00C839BB"/>
    <w:rsid w:val="00C839F7"/>
    <w:rsid w:val="00C83C58"/>
    <w:rsid w:val="00C842FD"/>
    <w:rsid w:val="00C84636"/>
    <w:rsid w:val="00C84711"/>
    <w:rsid w:val="00C84BCD"/>
    <w:rsid w:val="00C8520C"/>
    <w:rsid w:val="00C85E0C"/>
    <w:rsid w:val="00C864D4"/>
    <w:rsid w:val="00C867A8"/>
    <w:rsid w:val="00C86C07"/>
    <w:rsid w:val="00C87D4F"/>
    <w:rsid w:val="00C9038F"/>
    <w:rsid w:val="00C916C5"/>
    <w:rsid w:val="00C91CE8"/>
    <w:rsid w:val="00C920EA"/>
    <w:rsid w:val="00C92326"/>
    <w:rsid w:val="00C92362"/>
    <w:rsid w:val="00C92480"/>
    <w:rsid w:val="00C924CC"/>
    <w:rsid w:val="00C9259C"/>
    <w:rsid w:val="00C92B98"/>
    <w:rsid w:val="00C93AC3"/>
    <w:rsid w:val="00C946C9"/>
    <w:rsid w:val="00C94899"/>
    <w:rsid w:val="00C94BA1"/>
    <w:rsid w:val="00C94C96"/>
    <w:rsid w:val="00C94E4B"/>
    <w:rsid w:val="00C95016"/>
    <w:rsid w:val="00C9518D"/>
    <w:rsid w:val="00C95EEB"/>
    <w:rsid w:val="00C96238"/>
    <w:rsid w:val="00C962DB"/>
    <w:rsid w:val="00C964F2"/>
    <w:rsid w:val="00C96D33"/>
    <w:rsid w:val="00CA0325"/>
    <w:rsid w:val="00CA0808"/>
    <w:rsid w:val="00CA08D7"/>
    <w:rsid w:val="00CA0CC0"/>
    <w:rsid w:val="00CA28F2"/>
    <w:rsid w:val="00CA2F4D"/>
    <w:rsid w:val="00CA330C"/>
    <w:rsid w:val="00CA3585"/>
    <w:rsid w:val="00CA3723"/>
    <w:rsid w:val="00CA47C4"/>
    <w:rsid w:val="00CA4E54"/>
    <w:rsid w:val="00CA4F2A"/>
    <w:rsid w:val="00CA5571"/>
    <w:rsid w:val="00CA55A7"/>
    <w:rsid w:val="00CA5D4C"/>
    <w:rsid w:val="00CA6496"/>
    <w:rsid w:val="00CA64A9"/>
    <w:rsid w:val="00CA6A4F"/>
    <w:rsid w:val="00CA6B4E"/>
    <w:rsid w:val="00CA700D"/>
    <w:rsid w:val="00CA7188"/>
    <w:rsid w:val="00CA79F7"/>
    <w:rsid w:val="00CA7D15"/>
    <w:rsid w:val="00CB0759"/>
    <w:rsid w:val="00CB0781"/>
    <w:rsid w:val="00CB0EAB"/>
    <w:rsid w:val="00CB20C0"/>
    <w:rsid w:val="00CB2428"/>
    <w:rsid w:val="00CB337D"/>
    <w:rsid w:val="00CB3D57"/>
    <w:rsid w:val="00CB409E"/>
    <w:rsid w:val="00CB46A2"/>
    <w:rsid w:val="00CB4799"/>
    <w:rsid w:val="00CB5A60"/>
    <w:rsid w:val="00CB5CF7"/>
    <w:rsid w:val="00CB604B"/>
    <w:rsid w:val="00CB6156"/>
    <w:rsid w:val="00CB64B8"/>
    <w:rsid w:val="00CB64FF"/>
    <w:rsid w:val="00CB6828"/>
    <w:rsid w:val="00CB6AFD"/>
    <w:rsid w:val="00CB6C76"/>
    <w:rsid w:val="00CB6FFE"/>
    <w:rsid w:val="00CB7561"/>
    <w:rsid w:val="00CB7822"/>
    <w:rsid w:val="00CB7E48"/>
    <w:rsid w:val="00CC00E4"/>
    <w:rsid w:val="00CC0B91"/>
    <w:rsid w:val="00CC0CC7"/>
    <w:rsid w:val="00CC0FD0"/>
    <w:rsid w:val="00CC1C74"/>
    <w:rsid w:val="00CC219C"/>
    <w:rsid w:val="00CC2313"/>
    <w:rsid w:val="00CC25E5"/>
    <w:rsid w:val="00CC2A3D"/>
    <w:rsid w:val="00CC2D5E"/>
    <w:rsid w:val="00CC34A8"/>
    <w:rsid w:val="00CC34CA"/>
    <w:rsid w:val="00CC424C"/>
    <w:rsid w:val="00CC4879"/>
    <w:rsid w:val="00CC500D"/>
    <w:rsid w:val="00CC5A1E"/>
    <w:rsid w:val="00CC6843"/>
    <w:rsid w:val="00CC6B97"/>
    <w:rsid w:val="00CC6ED8"/>
    <w:rsid w:val="00CC7ABA"/>
    <w:rsid w:val="00CD000D"/>
    <w:rsid w:val="00CD0055"/>
    <w:rsid w:val="00CD0496"/>
    <w:rsid w:val="00CD059B"/>
    <w:rsid w:val="00CD05B3"/>
    <w:rsid w:val="00CD0E7A"/>
    <w:rsid w:val="00CD1082"/>
    <w:rsid w:val="00CD10ED"/>
    <w:rsid w:val="00CD12DE"/>
    <w:rsid w:val="00CD160D"/>
    <w:rsid w:val="00CD19EE"/>
    <w:rsid w:val="00CD1B69"/>
    <w:rsid w:val="00CD1C70"/>
    <w:rsid w:val="00CD2604"/>
    <w:rsid w:val="00CD272E"/>
    <w:rsid w:val="00CD2832"/>
    <w:rsid w:val="00CD2D54"/>
    <w:rsid w:val="00CD312A"/>
    <w:rsid w:val="00CD3226"/>
    <w:rsid w:val="00CD37ED"/>
    <w:rsid w:val="00CD3A51"/>
    <w:rsid w:val="00CD434A"/>
    <w:rsid w:val="00CD4512"/>
    <w:rsid w:val="00CD46CE"/>
    <w:rsid w:val="00CD49CC"/>
    <w:rsid w:val="00CD4BB7"/>
    <w:rsid w:val="00CD5018"/>
    <w:rsid w:val="00CD5261"/>
    <w:rsid w:val="00CD58EC"/>
    <w:rsid w:val="00CD5A1F"/>
    <w:rsid w:val="00CD612D"/>
    <w:rsid w:val="00CD6A38"/>
    <w:rsid w:val="00CD6C2F"/>
    <w:rsid w:val="00CD6E11"/>
    <w:rsid w:val="00CD704D"/>
    <w:rsid w:val="00CD70D6"/>
    <w:rsid w:val="00CD713C"/>
    <w:rsid w:val="00CD7B9F"/>
    <w:rsid w:val="00CD7D1D"/>
    <w:rsid w:val="00CD7FBA"/>
    <w:rsid w:val="00CE0854"/>
    <w:rsid w:val="00CE09C3"/>
    <w:rsid w:val="00CE0F97"/>
    <w:rsid w:val="00CE10B5"/>
    <w:rsid w:val="00CE1B1A"/>
    <w:rsid w:val="00CE1FF0"/>
    <w:rsid w:val="00CE24E0"/>
    <w:rsid w:val="00CE2E35"/>
    <w:rsid w:val="00CE3407"/>
    <w:rsid w:val="00CE34CC"/>
    <w:rsid w:val="00CE4941"/>
    <w:rsid w:val="00CE52E8"/>
    <w:rsid w:val="00CE5B17"/>
    <w:rsid w:val="00CE5E4A"/>
    <w:rsid w:val="00CE5FA3"/>
    <w:rsid w:val="00CE62B7"/>
    <w:rsid w:val="00CE7109"/>
    <w:rsid w:val="00CE7493"/>
    <w:rsid w:val="00CE78D3"/>
    <w:rsid w:val="00CE7A50"/>
    <w:rsid w:val="00CF00BD"/>
    <w:rsid w:val="00CF041E"/>
    <w:rsid w:val="00CF0A78"/>
    <w:rsid w:val="00CF14BC"/>
    <w:rsid w:val="00CF161E"/>
    <w:rsid w:val="00CF1A92"/>
    <w:rsid w:val="00CF1E6B"/>
    <w:rsid w:val="00CF244B"/>
    <w:rsid w:val="00CF2491"/>
    <w:rsid w:val="00CF24F9"/>
    <w:rsid w:val="00CF2CB3"/>
    <w:rsid w:val="00CF33C7"/>
    <w:rsid w:val="00CF39A2"/>
    <w:rsid w:val="00CF3D3D"/>
    <w:rsid w:val="00CF3E60"/>
    <w:rsid w:val="00CF3F65"/>
    <w:rsid w:val="00CF40A4"/>
    <w:rsid w:val="00CF42B9"/>
    <w:rsid w:val="00CF488B"/>
    <w:rsid w:val="00CF4F1E"/>
    <w:rsid w:val="00CF5091"/>
    <w:rsid w:val="00CF556C"/>
    <w:rsid w:val="00CF5854"/>
    <w:rsid w:val="00CF5A08"/>
    <w:rsid w:val="00CF6253"/>
    <w:rsid w:val="00CF67BB"/>
    <w:rsid w:val="00CF67F0"/>
    <w:rsid w:val="00CF79DE"/>
    <w:rsid w:val="00CF7A0E"/>
    <w:rsid w:val="00CF7F89"/>
    <w:rsid w:val="00D0098A"/>
    <w:rsid w:val="00D014D6"/>
    <w:rsid w:val="00D01940"/>
    <w:rsid w:val="00D01D81"/>
    <w:rsid w:val="00D023C1"/>
    <w:rsid w:val="00D02670"/>
    <w:rsid w:val="00D027CF"/>
    <w:rsid w:val="00D02809"/>
    <w:rsid w:val="00D02D90"/>
    <w:rsid w:val="00D03535"/>
    <w:rsid w:val="00D03C7E"/>
    <w:rsid w:val="00D042ED"/>
    <w:rsid w:val="00D04655"/>
    <w:rsid w:val="00D049B6"/>
    <w:rsid w:val="00D04BE4"/>
    <w:rsid w:val="00D04EFA"/>
    <w:rsid w:val="00D04F74"/>
    <w:rsid w:val="00D056E6"/>
    <w:rsid w:val="00D0585A"/>
    <w:rsid w:val="00D05C20"/>
    <w:rsid w:val="00D060E3"/>
    <w:rsid w:val="00D06B0C"/>
    <w:rsid w:val="00D06F1B"/>
    <w:rsid w:val="00D07036"/>
    <w:rsid w:val="00D07B20"/>
    <w:rsid w:val="00D07B5B"/>
    <w:rsid w:val="00D1060A"/>
    <w:rsid w:val="00D10620"/>
    <w:rsid w:val="00D10ADB"/>
    <w:rsid w:val="00D10D17"/>
    <w:rsid w:val="00D1128B"/>
    <w:rsid w:val="00D11DAA"/>
    <w:rsid w:val="00D127E9"/>
    <w:rsid w:val="00D12A3F"/>
    <w:rsid w:val="00D12A53"/>
    <w:rsid w:val="00D12DD2"/>
    <w:rsid w:val="00D13065"/>
    <w:rsid w:val="00D13072"/>
    <w:rsid w:val="00D13E14"/>
    <w:rsid w:val="00D14120"/>
    <w:rsid w:val="00D14597"/>
    <w:rsid w:val="00D145A8"/>
    <w:rsid w:val="00D14802"/>
    <w:rsid w:val="00D164CC"/>
    <w:rsid w:val="00D1651B"/>
    <w:rsid w:val="00D171FA"/>
    <w:rsid w:val="00D17667"/>
    <w:rsid w:val="00D17A34"/>
    <w:rsid w:val="00D20AA5"/>
    <w:rsid w:val="00D21257"/>
    <w:rsid w:val="00D21448"/>
    <w:rsid w:val="00D21CAA"/>
    <w:rsid w:val="00D21D12"/>
    <w:rsid w:val="00D22290"/>
    <w:rsid w:val="00D22880"/>
    <w:rsid w:val="00D23AA4"/>
    <w:rsid w:val="00D23C4C"/>
    <w:rsid w:val="00D23CDF"/>
    <w:rsid w:val="00D240F9"/>
    <w:rsid w:val="00D256CD"/>
    <w:rsid w:val="00D25B0F"/>
    <w:rsid w:val="00D25B25"/>
    <w:rsid w:val="00D25D3D"/>
    <w:rsid w:val="00D26A16"/>
    <w:rsid w:val="00D277F6"/>
    <w:rsid w:val="00D27A28"/>
    <w:rsid w:val="00D27A36"/>
    <w:rsid w:val="00D27B43"/>
    <w:rsid w:val="00D300A8"/>
    <w:rsid w:val="00D3040A"/>
    <w:rsid w:val="00D310F9"/>
    <w:rsid w:val="00D3116A"/>
    <w:rsid w:val="00D311C1"/>
    <w:rsid w:val="00D31333"/>
    <w:rsid w:val="00D316FB"/>
    <w:rsid w:val="00D319F9"/>
    <w:rsid w:val="00D31D70"/>
    <w:rsid w:val="00D32674"/>
    <w:rsid w:val="00D336A4"/>
    <w:rsid w:val="00D33F90"/>
    <w:rsid w:val="00D34138"/>
    <w:rsid w:val="00D34153"/>
    <w:rsid w:val="00D341CC"/>
    <w:rsid w:val="00D343C6"/>
    <w:rsid w:val="00D348A3"/>
    <w:rsid w:val="00D355B5"/>
    <w:rsid w:val="00D35BC7"/>
    <w:rsid w:val="00D35F47"/>
    <w:rsid w:val="00D37941"/>
    <w:rsid w:val="00D37D51"/>
    <w:rsid w:val="00D37FFD"/>
    <w:rsid w:val="00D4050F"/>
    <w:rsid w:val="00D4073B"/>
    <w:rsid w:val="00D40A0E"/>
    <w:rsid w:val="00D40F70"/>
    <w:rsid w:val="00D4137F"/>
    <w:rsid w:val="00D41631"/>
    <w:rsid w:val="00D41836"/>
    <w:rsid w:val="00D41A9E"/>
    <w:rsid w:val="00D41BF8"/>
    <w:rsid w:val="00D41CBF"/>
    <w:rsid w:val="00D43618"/>
    <w:rsid w:val="00D43C5A"/>
    <w:rsid w:val="00D43FF5"/>
    <w:rsid w:val="00D449F8"/>
    <w:rsid w:val="00D44C8B"/>
    <w:rsid w:val="00D44DF5"/>
    <w:rsid w:val="00D455E4"/>
    <w:rsid w:val="00D4569A"/>
    <w:rsid w:val="00D45A12"/>
    <w:rsid w:val="00D4629E"/>
    <w:rsid w:val="00D46E5E"/>
    <w:rsid w:val="00D472C9"/>
    <w:rsid w:val="00D47701"/>
    <w:rsid w:val="00D51466"/>
    <w:rsid w:val="00D516CA"/>
    <w:rsid w:val="00D51837"/>
    <w:rsid w:val="00D519FF"/>
    <w:rsid w:val="00D51E3E"/>
    <w:rsid w:val="00D52843"/>
    <w:rsid w:val="00D529CC"/>
    <w:rsid w:val="00D53638"/>
    <w:rsid w:val="00D537B7"/>
    <w:rsid w:val="00D53A10"/>
    <w:rsid w:val="00D54276"/>
    <w:rsid w:val="00D5436E"/>
    <w:rsid w:val="00D5457A"/>
    <w:rsid w:val="00D5493C"/>
    <w:rsid w:val="00D54BA1"/>
    <w:rsid w:val="00D54E91"/>
    <w:rsid w:val="00D554B5"/>
    <w:rsid w:val="00D55A10"/>
    <w:rsid w:val="00D5662B"/>
    <w:rsid w:val="00D569A3"/>
    <w:rsid w:val="00D56B5D"/>
    <w:rsid w:val="00D57531"/>
    <w:rsid w:val="00D57762"/>
    <w:rsid w:val="00D57A22"/>
    <w:rsid w:val="00D57D26"/>
    <w:rsid w:val="00D60069"/>
    <w:rsid w:val="00D609F8"/>
    <w:rsid w:val="00D61A06"/>
    <w:rsid w:val="00D61EDD"/>
    <w:rsid w:val="00D628B9"/>
    <w:rsid w:val="00D62A71"/>
    <w:rsid w:val="00D637CE"/>
    <w:rsid w:val="00D63D91"/>
    <w:rsid w:val="00D6449B"/>
    <w:rsid w:val="00D64749"/>
    <w:rsid w:val="00D64932"/>
    <w:rsid w:val="00D64E9E"/>
    <w:rsid w:val="00D65437"/>
    <w:rsid w:val="00D654DD"/>
    <w:rsid w:val="00D66070"/>
    <w:rsid w:val="00D66480"/>
    <w:rsid w:val="00D66619"/>
    <w:rsid w:val="00D6684A"/>
    <w:rsid w:val="00D66D20"/>
    <w:rsid w:val="00D66DD2"/>
    <w:rsid w:val="00D67244"/>
    <w:rsid w:val="00D672EC"/>
    <w:rsid w:val="00D6775F"/>
    <w:rsid w:val="00D70D02"/>
    <w:rsid w:val="00D70FF4"/>
    <w:rsid w:val="00D71080"/>
    <w:rsid w:val="00D7132C"/>
    <w:rsid w:val="00D71340"/>
    <w:rsid w:val="00D71AA7"/>
    <w:rsid w:val="00D724E0"/>
    <w:rsid w:val="00D72695"/>
    <w:rsid w:val="00D72722"/>
    <w:rsid w:val="00D73050"/>
    <w:rsid w:val="00D73EBE"/>
    <w:rsid w:val="00D7426D"/>
    <w:rsid w:val="00D74AA5"/>
    <w:rsid w:val="00D74BE6"/>
    <w:rsid w:val="00D74C03"/>
    <w:rsid w:val="00D75731"/>
    <w:rsid w:val="00D75F98"/>
    <w:rsid w:val="00D760AA"/>
    <w:rsid w:val="00D765EE"/>
    <w:rsid w:val="00D76B40"/>
    <w:rsid w:val="00D76CB5"/>
    <w:rsid w:val="00D77032"/>
    <w:rsid w:val="00D77479"/>
    <w:rsid w:val="00D810F1"/>
    <w:rsid w:val="00D81143"/>
    <w:rsid w:val="00D813FB"/>
    <w:rsid w:val="00D81E83"/>
    <w:rsid w:val="00D821C6"/>
    <w:rsid w:val="00D82345"/>
    <w:rsid w:val="00D82AC5"/>
    <w:rsid w:val="00D82CBA"/>
    <w:rsid w:val="00D8303C"/>
    <w:rsid w:val="00D83A21"/>
    <w:rsid w:val="00D843B8"/>
    <w:rsid w:val="00D8471F"/>
    <w:rsid w:val="00D8490A"/>
    <w:rsid w:val="00D84BC0"/>
    <w:rsid w:val="00D84C56"/>
    <w:rsid w:val="00D8513C"/>
    <w:rsid w:val="00D856CF"/>
    <w:rsid w:val="00D857F7"/>
    <w:rsid w:val="00D85BE9"/>
    <w:rsid w:val="00D85CF5"/>
    <w:rsid w:val="00D8612F"/>
    <w:rsid w:val="00D866A0"/>
    <w:rsid w:val="00D8735D"/>
    <w:rsid w:val="00D87421"/>
    <w:rsid w:val="00D87C69"/>
    <w:rsid w:val="00D90A5B"/>
    <w:rsid w:val="00D91099"/>
    <w:rsid w:val="00D91BDF"/>
    <w:rsid w:val="00D91DC1"/>
    <w:rsid w:val="00D9232C"/>
    <w:rsid w:val="00D92B82"/>
    <w:rsid w:val="00D92D35"/>
    <w:rsid w:val="00D93AD6"/>
    <w:rsid w:val="00D93D26"/>
    <w:rsid w:val="00D94AA1"/>
    <w:rsid w:val="00D95091"/>
    <w:rsid w:val="00D95144"/>
    <w:rsid w:val="00D95149"/>
    <w:rsid w:val="00D95D59"/>
    <w:rsid w:val="00D95F47"/>
    <w:rsid w:val="00D96377"/>
    <w:rsid w:val="00D96838"/>
    <w:rsid w:val="00D96C45"/>
    <w:rsid w:val="00D97C54"/>
    <w:rsid w:val="00DA00B9"/>
    <w:rsid w:val="00DA024C"/>
    <w:rsid w:val="00DA0683"/>
    <w:rsid w:val="00DA0687"/>
    <w:rsid w:val="00DA1045"/>
    <w:rsid w:val="00DA1148"/>
    <w:rsid w:val="00DA144E"/>
    <w:rsid w:val="00DA1A4B"/>
    <w:rsid w:val="00DA2223"/>
    <w:rsid w:val="00DA263B"/>
    <w:rsid w:val="00DA2BA1"/>
    <w:rsid w:val="00DA2DF8"/>
    <w:rsid w:val="00DA30D5"/>
    <w:rsid w:val="00DA3440"/>
    <w:rsid w:val="00DA3DC7"/>
    <w:rsid w:val="00DA413F"/>
    <w:rsid w:val="00DA46FE"/>
    <w:rsid w:val="00DA4D7B"/>
    <w:rsid w:val="00DA5126"/>
    <w:rsid w:val="00DA5798"/>
    <w:rsid w:val="00DA5985"/>
    <w:rsid w:val="00DA5B47"/>
    <w:rsid w:val="00DA5CE2"/>
    <w:rsid w:val="00DA6355"/>
    <w:rsid w:val="00DA6424"/>
    <w:rsid w:val="00DA692F"/>
    <w:rsid w:val="00DA7A8F"/>
    <w:rsid w:val="00DB02A6"/>
    <w:rsid w:val="00DB054A"/>
    <w:rsid w:val="00DB0913"/>
    <w:rsid w:val="00DB09F4"/>
    <w:rsid w:val="00DB0E0F"/>
    <w:rsid w:val="00DB10E0"/>
    <w:rsid w:val="00DB11F4"/>
    <w:rsid w:val="00DB139E"/>
    <w:rsid w:val="00DB18EB"/>
    <w:rsid w:val="00DB1ADF"/>
    <w:rsid w:val="00DB27F0"/>
    <w:rsid w:val="00DB33C9"/>
    <w:rsid w:val="00DB3753"/>
    <w:rsid w:val="00DB4194"/>
    <w:rsid w:val="00DB4385"/>
    <w:rsid w:val="00DB43FB"/>
    <w:rsid w:val="00DB4C5F"/>
    <w:rsid w:val="00DB5D7C"/>
    <w:rsid w:val="00DB6E2C"/>
    <w:rsid w:val="00DB754F"/>
    <w:rsid w:val="00DB7787"/>
    <w:rsid w:val="00DB7DAB"/>
    <w:rsid w:val="00DC0087"/>
    <w:rsid w:val="00DC04AE"/>
    <w:rsid w:val="00DC0743"/>
    <w:rsid w:val="00DC09DE"/>
    <w:rsid w:val="00DC10EE"/>
    <w:rsid w:val="00DC119F"/>
    <w:rsid w:val="00DC15ED"/>
    <w:rsid w:val="00DC1857"/>
    <w:rsid w:val="00DC18C7"/>
    <w:rsid w:val="00DC1932"/>
    <w:rsid w:val="00DC19A9"/>
    <w:rsid w:val="00DC1C74"/>
    <w:rsid w:val="00DC3353"/>
    <w:rsid w:val="00DC3883"/>
    <w:rsid w:val="00DC38C1"/>
    <w:rsid w:val="00DC3B53"/>
    <w:rsid w:val="00DC3F83"/>
    <w:rsid w:val="00DC4139"/>
    <w:rsid w:val="00DC49A9"/>
    <w:rsid w:val="00DC4C57"/>
    <w:rsid w:val="00DC58F5"/>
    <w:rsid w:val="00DC5EBC"/>
    <w:rsid w:val="00DC62AB"/>
    <w:rsid w:val="00DC649F"/>
    <w:rsid w:val="00DC66D9"/>
    <w:rsid w:val="00DC6738"/>
    <w:rsid w:val="00DC699C"/>
    <w:rsid w:val="00DC727C"/>
    <w:rsid w:val="00DD0155"/>
    <w:rsid w:val="00DD1094"/>
    <w:rsid w:val="00DD1492"/>
    <w:rsid w:val="00DD167D"/>
    <w:rsid w:val="00DD1736"/>
    <w:rsid w:val="00DD1737"/>
    <w:rsid w:val="00DD22BF"/>
    <w:rsid w:val="00DD2FD7"/>
    <w:rsid w:val="00DD3840"/>
    <w:rsid w:val="00DD3B3B"/>
    <w:rsid w:val="00DD422C"/>
    <w:rsid w:val="00DD4759"/>
    <w:rsid w:val="00DD4868"/>
    <w:rsid w:val="00DD50AD"/>
    <w:rsid w:val="00DD5EC4"/>
    <w:rsid w:val="00DD6122"/>
    <w:rsid w:val="00DD649D"/>
    <w:rsid w:val="00DD6C30"/>
    <w:rsid w:val="00DD749D"/>
    <w:rsid w:val="00DD76BA"/>
    <w:rsid w:val="00DD7F21"/>
    <w:rsid w:val="00DE0087"/>
    <w:rsid w:val="00DE06C4"/>
    <w:rsid w:val="00DE0B48"/>
    <w:rsid w:val="00DE0C2E"/>
    <w:rsid w:val="00DE2BF2"/>
    <w:rsid w:val="00DE2D8E"/>
    <w:rsid w:val="00DE2DDA"/>
    <w:rsid w:val="00DE3800"/>
    <w:rsid w:val="00DE3A39"/>
    <w:rsid w:val="00DE3ADD"/>
    <w:rsid w:val="00DE3DD7"/>
    <w:rsid w:val="00DE4310"/>
    <w:rsid w:val="00DE4877"/>
    <w:rsid w:val="00DE5673"/>
    <w:rsid w:val="00DE5DC4"/>
    <w:rsid w:val="00DE628C"/>
    <w:rsid w:val="00DE6691"/>
    <w:rsid w:val="00DE74E5"/>
    <w:rsid w:val="00DE774E"/>
    <w:rsid w:val="00DE7882"/>
    <w:rsid w:val="00DF05B9"/>
    <w:rsid w:val="00DF0B8A"/>
    <w:rsid w:val="00DF1071"/>
    <w:rsid w:val="00DF1334"/>
    <w:rsid w:val="00DF1370"/>
    <w:rsid w:val="00DF17E9"/>
    <w:rsid w:val="00DF19D7"/>
    <w:rsid w:val="00DF1D19"/>
    <w:rsid w:val="00DF2CFF"/>
    <w:rsid w:val="00DF2E9F"/>
    <w:rsid w:val="00DF2F66"/>
    <w:rsid w:val="00DF368D"/>
    <w:rsid w:val="00DF3716"/>
    <w:rsid w:val="00DF3988"/>
    <w:rsid w:val="00DF4A9E"/>
    <w:rsid w:val="00DF4E5D"/>
    <w:rsid w:val="00DF513F"/>
    <w:rsid w:val="00DF572A"/>
    <w:rsid w:val="00DF5E8B"/>
    <w:rsid w:val="00DF5F42"/>
    <w:rsid w:val="00DF60A1"/>
    <w:rsid w:val="00DF6559"/>
    <w:rsid w:val="00DF65C4"/>
    <w:rsid w:val="00DF69E6"/>
    <w:rsid w:val="00DF6BCB"/>
    <w:rsid w:val="00DF6C99"/>
    <w:rsid w:val="00DF6F39"/>
    <w:rsid w:val="00DF722D"/>
    <w:rsid w:val="00DF723C"/>
    <w:rsid w:val="00DF7B72"/>
    <w:rsid w:val="00DF7CB5"/>
    <w:rsid w:val="00E007B2"/>
    <w:rsid w:val="00E00F08"/>
    <w:rsid w:val="00E01CC2"/>
    <w:rsid w:val="00E01E3D"/>
    <w:rsid w:val="00E02006"/>
    <w:rsid w:val="00E021FB"/>
    <w:rsid w:val="00E02599"/>
    <w:rsid w:val="00E02978"/>
    <w:rsid w:val="00E035AB"/>
    <w:rsid w:val="00E0390F"/>
    <w:rsid w:val="00E03BB2"/>
    <w:rsid w:val="00E03F6D"/>
    <w:rsid w:val="00E0478E"/>
    <w:rsid w:val="00E04C2E"/>
    <w:rsid w:val="00E0524F"/>
    <w:rsid w:val="00E05495"/>
    <w:rsid w:val="00E0568C"/>
    <w:rsid w:val="00E06447"/>
    <w:rsid w:val="00E06827"/>
    <w:rsid w:val="00E07438"/>
    <w:rsid w:val="00E07501"/>
    <w:rsid w:val="00E0754D"/>
    <w:rsid w:val="00E077FE"/>
    <w:rsid w:val="00E0798A"/>
    <w:rsid w:val="00E07B9A"/>
    <w:rsid w:val="00E07C6E"/>
    <w:rsid w:val="00E10090"/>
    <w:rsid w:val="00E104CF"/>
    <w:rsid w:val="00E10839"/>
    <w:rsid w:val="00E112B2"/>
    <w:rsid w:val="00E115B3"/>
    <w:rsid w:val="00E11C75"/>
    <w:rsid w:val="00E12D9D"/>
    <w:rsid w:val="00E12F13"/>
    <w:rsid w:val="00E13300"/>
    <w:rsid w:val="00E14338"/>
    <w:rsid w:val="00E14792"/>
    <w:rsid w:val="00E14957"/>
    <w:rsid w:val="00E14C6F"/>
    <w:rsid w:val="00E14D71"/>
    <w:rsid w:val="00E14EE7"/>
    <w:rsid w:val="00E15F29"/>
    <w:rsid w:val="00E16A8E"/>
    <w:rsid w:val="00E17300"/>
    <w:rsid w:val="00E17B94"/>
    <w:rsid w:val="00E21308"/>
    <w:rsid w:val="00E2141B"/>
    <w:rsid w:val="00E21772"/>
    <w:rsid w:val="00E21B43"/>
    <w:rsid w:val="00E21E9E"/>
    <w:rsid w:val="00E22518"/>
    <w:rsid w:val="00E22BC0"/>
    <w:rsid w:val="00E22F59"/>
    <w:rsid w:val="00E23A63"/>
    <w:rsid w:val="00E23AC6"/>
    <w:rsid w:val="00E23B74"/>
    <w:rsid w:val="00E246F5"/>
    <w:rsid w:val="00E2474E"/>
    <w:rsid w:val="00E24756"/>
    <w:rsid w:val="00E24796"/>
    <w:rsid w:val="00E247E7"/>
    <w:rsid w:val="00E24ED2"/>
    <w:rsid w:val="00E24FB1"/>
    <w:rsid w:val="00E25FCA"/>
    <w:rsid w:val="00E26537"/>
    <w:rsid w:val="00E300BB"/>
    <w:rsid w:val="00E30100"/>
    <w:rsid w:val="00E3029D"/>
    <w:rsid w:val="00E30330"/>
    <w:rsid w:val="00E30B8F"/>
    <w:rsid w:val="00E30F3A"/>
    <w:rsid w:val="00E312F5"/>
    <w:rsid w:val="00E313EF"/>
    <w:rsid w:val="00E31619"/>
    <w:rsid w:val="00E31A88"/>
    <w:rsid w:val="00E31BAA"/>
    <w:rsid w:val="00E322C6"/>
    <w:rsid w:val="00E32572"/>
    <w:rsid w:val="00E33167"/>
    <w:rsid w:val="00E33264"/>
    <w:rsid w:val="00E33B1B"/>
    <w:rsid w:val="00E33BE9"/>
    <w:rsid w:val="00E3445A"/>
    <w:rsid w:val="00E34B8A"/>
    <w:rsid w:val="00E34CE6"/>
    <w:rsid w:val="00E362B2"/>
    <w:rsid w:val="00E36826"/>
    <w:rsid w:val="00E368CF"/>
    <w:rsid w:val="00E36CC9"/>
    <w:rsid w:val="00E36ECC"/>
    <w:rsid w:val="00E37219"/>
    <w:rsid w:val="00E3772D"/>
    <w:rsid w:val="00E37C38"/>
    <w:rsid w:val="00E4052E"/>
    <w:rsid w:val="00E4104F"/>
    <w:rsid w:val="00E41444"/>
    <w:rsid w:val="00E41D0D"/>
    <w:rsid w:val="00E41F3E"/>
    <w:rsid w:val="00E422FF"/>
    <w:rsid w:val="00E42397"/>
    <w:rsid w:val="00E43695"/>
    <w:rsid w:val="00E447A5"/>
    <w:rsid w:val="00E44B4A"/>
    <w:rsid w:val="00E453B4"/>
    <w:rsid w:val="00E45865"/>
    <w:rsid w:val="00E45CC6"/>
    <w:rsid w:val="00E45F28"/>
    <w:rsid w:val="00E462AD"/>
    <w:rsid w:val="00E46402"/>
    <w:rsid w:val="00E46761"/>
    <w:rsid w:val="00E4676E"/>
    <w:rsid w:val="00E476B9"/>
    <w:rsid w:val="00E47908"/>
    <w:rsid w:val="00E47CF1"/>
    <w:rsid w:val="00E509C5"/>
    <w:rsid w:val="00E50F16"/>
    <w:rsid w:val="00E51206"/>
    <w:rsid w:val="00E51330"/>
    <w:rsid w:val="00E515F2"/>
    <w:rsid w:val="00E51E47"/>
    <w:rsid w:val="00E52043"/>
    <w:rsid w:val="00E5207F"/>
    <w:rsid w:val="00E521D9"/>
    <w:rsid w:val="00E52267"/>
    <w:rsid w:val="00E52A15"/>
    <w:rsid w:val="00E532F7"/>
    <w:rsid w:val="00E5395C"/>
    <w:rsid w:val="00E53A5D"/>
    <w:rsid w:val="00E53C0C"/>
    <w:rsid w:val="00E54488"/>
    <w:rsid w:val="00E55136"/>
    <w:rsid w:val="00E55A1D"/>
    <w:rsid w:val="00E55ACE"/>
    <w:rsid w:val="00E55C97"/>
    <w:rsid w:val="00E56308"/>
    <w:rsid w:val="00E56AC1"/>
    <w:rsid w:val="00E571E8"/>
    <w:rsid w:val="00E57931"/>
    <w:rsid w:val="00E57D53"/>
    <w:rsid w:val="00E57FAC"/>
    <w:rsid w:val="00E6037C"/>
    <w:rsid w:val="00E60955"/>
    <w:rsid w:val="00E60B39"/>
    <w:rsid w:val="00E60F3E"/>
    <w:rsid w:val="00E61038"/>
    <w:rsid w:val="00E61200"/>
    <w:rsid w:val="00E6162D"/>
    <w:rsid w:val="00E618E8"/>
    <w:rsid w:val="00E61EB0"/>
    <w:rsid w:val="00E61F93"/>
    <w:rsid w:val="00E6255D"/>
    <w:rsid w:val="00E62D02"/>
    <w:rsid w:val="00E62EC9"/>
    <w:rsid w:val="00E631D1"/>
    <w:rsid w:val="00E63393"/>
    <w:rsid w:val="00E64C80"/>
    <w:rsid w:val="00E6567E"/>
    <w:rsid w:val="00E65AF4"/>
    <w:rsid w:val="00E65B23"/>
    <w:rsid w:val="00E6631A"/>
    <w:rsid w:val="00E66C83"/>
    <w:rsid w:val="00E66D0B"/>
    <w:rsid w:val="00E670F9"/>
    <w:rsid w:val="00E67469"/>
    <w:rsid w:val="00E679DC"/>
    <w:rsid w:val="00E7034E"/>
    <w:rsid w:val="00E70D75"/>
    <w:rsid w:val="00E70D99"/>
    <w:rsid w:val="00E71181"/>
    <w:rsid w:val="00E716A6"/>
    <w:rsid w:val="00E717C4"/>
    <w:rsid w:val="00E72D22"/>
    <w:rsid w:val="00E7350C"/>
    <w:rsid w:val="00E73BDA"/>
    <w:rsid w:val="00E7517C"/>
    <w:rsid w:val="00E7628D"/>
    <w:rsid w:val="00E76844"/>
    <w:rsid w:val="00E76CCF"/>
    <w:rsid w:val="00E77193"/>
    <w:rsid w:val="00E775A6"/>
    <w:rsid w:val="00E7786C"/>
    <w:rsid w:val="00E804C3"/>
    <w:rsid w:val="00E809F2"/>
    <w:rsid w:val="00E80B45"/>
    <w:rsid w:val="00E813F6"/>
    <w:rsid w:val="00E8144B"/>
    <w:rsid w:val="00E81823"/>
    <w:rsid w:val="00E82762"/>
    <w:rsid w:val="00E82E8C"/>
    <w:rsid w:val="00E83661"/>
    <w:rsid w:val="00E836FE"/>
    <w:rsid w:val="00E83B50"/>
    <w:rsid w:val="00E844C4"/>
    <w:rsid w:val="00E8450E"/>
    <w:rsid w:val="00E84FDE"/>
    <w:rsid w:val="00E85747"/>
    <w:rsid w:val="00E85868"/>
    <w:rsid w:val="00E8629F"/>
    <w:rsid w:val="00E86353"/>
    <w:rsid w:val="00E87D56"/>
    <w:rsid w:val="00E87E01"/>
    <w:rsid w:val="00E87FCB"/>
    <w:rsid w:val="00E90609"/>
    <w:rsid w:val="00E91039"/>
    <w:rsid w:val="00E91CAF"/>
    <w:rsid w:val="00E91FBC"/>
    <w:rsid w:val="00E9230F"/>
    <w:rsid w:val="00E93098"/>
    <w:rsid w:val="00E93377"/>
    <w:rsid w:val="00E93B36"/>
    <w:rsid w:val="00E9402F"/>
    <w:rsid w:val="00E94778"/>
    <w:rsid w:val="00E947EE"/>
    <w:rsid w:val="00E94E11"/>
    <w:rsid w:val="00E94E46"/>
    <w:rsid w:val="00E959A4"/>
    <w:rsid w:val="00E95D34"/>
    <w:rsid w:val="00E9666F"/>
    <w:rsid w:val="00E96D16"/>
    <w:rsid w:val="00E96EE8"/>
    <w:rsid w:val="00E9720A"/>
    <w:rsid w:val="00EA0371"/>
    <w:rsid w:val="00EA08A7"/>
    <w:rsid w:val="00EA0C6F"/>
    <w:rsid w:val="00EA0E94"/>
    <w:rsid w:val="00EA1730"/>
    <w:rsid w:val="00EA1A73"/>
    <w:rsid w:val="00EA1B13"/>
    <w:rsid w:val="00EA1D18"/>
    <w:rsid w:val="00EA212F"/>
    <w:rsid w:val="00EA2427"/>
    <w:rsid w:val="00EA2A62"/>
    <w:rsid w:val="00EA2A95"/>
    <w:rsid w:val="00EA30FD"/>
    <w:rsid w:val="00EA38A6"/>
    <w:rsid w:val="00EA3BAB"/>
    <w:rsid w:val="00EA41DF"/>
    <w:rsid w:val="00EA425D"/>
    <w:rsid w:val="00EA43E3"/>
    <w:rsid w:val="00EA4EB8"/>
    <w:rsid w:val="00EA566A"/>
    <w:rsid w:val="00EA571D"/>
    <w:rsid w:val="00EA6139"/>
    <w:rsid w:val="00EA6360"/>
    <w:rsid w:val="00EA7F6A"/>
    <w:rsid w:val="00EB0BB3"/>
    <w:rsid w:val="00EB0C04"/>
    <w:rsid w:val="00EB1E70"/>
    <w:rsid w:val="00EB2291"/>
    <w:rsid w:val="00EB27E2"/>
    <w:rsid w:val="00EB285D"/>
    <w:rsid w:val="00EB2BBB"/>
    <w:rsid w:val="00EB3583"/>
    <w:rsid w:val="00EB3EE8"/>
    <w:rsid w:val="00EB4471"/>
    <w:rsid w:val="00EB4985"/>
    <w:rsid w:val="00EB4EC3"/>
    <w:rsid w:val="00EB514D"/>
    <w:rsid w:val="00EB518F"/>
    <w:rsid w:val="00EB5735"/>
    <w:rsid w:val="00EB59C2"/>
    <w:rsid w:val="00EB5AB8"/>
    <w:rsid w:val="00EB6A3F"/>
    <w:rsid w:val="00EB6CE8"/>
    <w:rsid w:val="00EB7293"/>
    <w:rsid w:val="00EB74CB"/>
    <w:rsid w:val="00EB7D4A"/>
    <w:rsid w:val="00EC0C78"/>
    <w:rsid w:val="00EC0F9B"/>
    <w:rsid w:val="00EC100A"/>
    <w:rsid w:val="00EC177D"/>
    <w:rsid w:val="00EC1B98"/>
    <w:rsid w:val="00EC1CD8"/>
    <w:rsid w:val="00EC26AA"/>
    <w:rsid w:val="00EC2DAD"/>
    <w:rsid w:val="00EC2F83"/>
    <w:rsid w:val="00EC2FD3"/>
    <w:rsid w:val="00EC3D7F"/>
    <w:rsid w:val="00EC468B"/>
    <w:rsid w:val="00EC4F8D"/>
    <w:rsid w:val="00EC558F"/>
    <w:rsid w:val="00EC5BB6"/>
    <w:rsid w:val="00EC6826"/>
    <w:rsid w:val="00EC6945"/>
    <w:rsid w:val="00EC6A59"/>
    <w:rsid w:val="00EC72DF"/>
    <w:rsid w:val="00EC743C"/>
    <w:rsid w:val="00EC79FD"/>
    <w:rsid w:val="00EC7CA9"/>
    <w:rsid w:val="00ED0183"/>
    <w:rsid w:val="00ED0846"/>
    <w:rsid w:val="00ED1975"/>
    <w:rsid w:val="00ED1E6F"/>
    <w:rsid w:val="00ED3DEB"/>
    <w:rsid w:val="00ED43BF"/>
    <w:rsid w:val="00ED489C"/>
    <w:rsid w:val="00ED48DE"/>
    <w:rsid w:val="00ED4A85"/>
    <w:rsid w:val="00ED4F65"/>
    <w:rsid w:val="00ED5494"/>
    <w:rsid w:val="00ED5ADA"/>
    <w:rsid w:val="00ED641E"/>
    <w:rsid w:val="00ED6E88"/>
    <w:rsid w:val="00ED791D"/>
    <w:rsid w:val="00EE05F5"/>
    <w:rsid w:val="00EE0AEF"/>
    <w:rsid w:val="00EE10A2"/>
    <w:rsid w:val="00EE123B"/>
    <w:rsid w:val="00EE1260"/>
    <w:rsid w:val="00EE135F"/>
    <w:rsid w:val="00EE14A7"/>
    <w:rsid w:val="00EE191E"/>
    <w:rsid w:val="00EE234B"/>
    <w:rsid w:val="00EE2F1C"/>
    <w:rsid w:val="00EE37E7"/>
    <w:rsid w:val="00EE4276"/>
    <w:rsid w:val="00EE453A"/>
    <w:rsid w:val="00EE4FD0"/>
    <w:rsid w:val="00EE5687"/>
    <w:rsid w:val="00EE5829"/>
    <w:rsid w:val="00EE617F"/>
    <w:rsid w:val="00EE6BE6"/>
    <w:rsid w:val="00EE758A"/>
    <w:rsid w:val="00EE76D7"/>
    <w:rsid w:val="00EE7AF0"/>
    <w:rsid w:val="00EE7C66"/>
    <w:rsid w:val="00EF088F"/>
    <w:rsid w:val="00EF0C13"/>
    <w:rsid w:val="00EF0DAC"/>
    <w:rsid w:val="00EF19E6"/>
    <w:rsid w:val="00EF1CAE"/>
    <w:rsid w:val="00EF1DD1"/>
    <w:rsid w:val="00EF2D8E"/>
    <w:rsid w:val="00EF2DF0"/>
    <w:rsid w:val="00EF33F8"/>
    <w:rsid w:val="00EF3ACD"/>
    <w:rsid w:val="00EF4659"/>
    <w:rsid w:val="00EF565D"/>
    <w:rsid w:val="00EF5AF4"/>
    <w:rsid w:val="00EF60C7"/>
    <w:rsid w:val="00EF6897"/>
    <w:rsid w:val="00EF68F5"/>
    <w:rsid w:val="00EF693B"/>
    <w:rsid w:val="00EF6988"/>
    <w:rsid w:val="00EF6AB9"/>
    <w:rsid w:val="00EF710F"/>
    <w:rsid w:val="00EF7410"/>
    <w:rsid w:val="00EF7E1D"/>
    <w:rsid w:val="00EF7F17"/>
    <w:rsid w:val="00F01C16"/>
    <w:rsid w:val="00F01D12"/>
    <w:rsid w:val="00F02015"/>
    <w:rsid w:val="00F02A1E"/>
    <w:rsid w:val="00F02ED9"/>
    <w:rsid w:val="00F03375"/>
    <w:rsid w:val="00F037F1"/>
    <w:rsid w:val="00F038E3"/>
    <w:rsid w:val="00F03AE9"/>
    <w:rsid w:val="00F03CFF"/>
    <w:rsid w:val="00F055B1"/>
    <w:rsid w:val="00F05756"/>
    <w:rsid w:val="00F0582D"/>
    <w:rsid w:val="00F0604D"/>
    <w:rsid w:val="00F07198"/>
    <w:rsid w:val="00F07835"/>
    <w:rsid w:val="00F07EF4"/>
    <w:rsid w:val="00F1025C"/>
    <w:rsid w:val="00F10BAA"/>
    <w:rsid w:val="00F11329"/>
    <w:rsid w:val="00F117E9"/>
    <w:rsid w:val="00F1272B"/>
    <w:rsid w:val="00F12D93"/>
    <w:rsid w:val="00F131DC"/>
    <w:rsid w:val="00F1343D"/>
    <w:rsid w:val="00F13978"/>
    <w:rsid w:val="00F13C61"/>
    <w:rsid w:val="00F13D90"/>
    <w:rsid w:val="00F13FCC"/>
    <w:rsid w:val="00F141EE"/>
    <w:rsid w:val="00F142CC"/>
    <w:rsid w:val="00F14EE5"/>
    <w:rsid w:val="00F1511D"/>
    <w:rsid w:val="00F15271"/>
    <w:rsid w:val="00F15356"/>
    <w:rsid w:val="00F15475"/>
    <w:rsid w:val="00F15557"/>
    <w:rsid w:val="00F15683"/>
    <w:rsid w:val="00F1580E"/>
    <w:rsid w:val="00F15FFB"/>
    <w:rsid w:val="00F16105"/>
    <w:rsid w:val="00F16161"/>
    <w:rsid w:val="00F16B6C"/>
    <w:rsid w:val="00F16C09"/>
    <w:rsid w:val="00F17026"/>
    <w:rsid w:val="00F175E8"/>
    <w:rsid w:val="00F1781E"/>
    <w:rsid w:val="00F178C9"/>
    <w:rsid w:val="00F178D5"/>
    <w:rsid w:val="00F17B98"/>
    <w:rsid w:val="00F20369"/>
    <w:rsid w:val="00F207BF"/>
    <w:rsid w:val="00F20C22"/>
    <w:rsid w:val="00F20C9E"/>
    <w:rsid w:val="00F21147"/>
    <w:rsid w:val="00F21310"/>
    <w:rsid w:val="00F214BB"/>
    <w:rsid w:val="00F217CF"/>
    <w:rsid w:val="00F21B53"/>
    <w:rsid w:val="00F21D44"/>
    <w:rsid w:val="00F21DF9"/>
    <w:rsid w:val="00F22464"/>
    <w:rsid w:val="00F224DF"/>
    <w:rsid w:val="00F2262F"/>
    <w:rsid w:val="00F22BFF"/>
    <w:rsid w:val="00F23487"/>
    <w:rsid w:val="00F23BFA"/>
    <w:rsid w:val="00F24280"/>
    <w:rsid w:val="00F256B0"/>
    <w:rsid w:val="00F25B56"/>
    <w:rsid w:val="00F26C13"/>
    <w:rsid w:val="00F270E4"/>
    <w:rsid w:val="00F27705"/>
    <w:rsid w:val="00F277F2"/>
    <w:rsid w:val="00F30091"/>
    <w:rsid w:val="00F30239"/>
    <w:rsid w:val="00F302F9"/>
    <w:rsid w:val="00F30663"/>
    <w:rsid w:val="00F30AFC"/>
    <w:rsid w:val="00F30D3B"/>
    <w:rsid w:val="00F30D89"/>
    <w:rsid w:val="00F319ED"/>
    <w:rsid w:val="00F31AF4"/>
    <w:rsid w:val="00F31F92"/>
    <w:rsid w:val="00F3236D"/>
    <w:rsid w:val="00F32832"/>
    <w:rsid w:val="00F331D5"/>
    <w:rsid w:val="00F33973"/>
    <w:rsid w:val="00F33DDC"/>
    <w:rsid w:val="00F34AEF"/>
    <w:rsid w:val="00F34AF9"/>
    <w:rsid w:val="00F35256"/>
    <w:rsid w:val="00F35A07"/>
    <w:rsid w:val="00F35F00"/>
    <w:rsid w:val="00F36447"/>
    <w:rsid w:val="00F36BAF"/>
    <w:rsid w:val="00F36F60"/>
    <w:rsid w:val="00F3734D"/>
    <w:rsid w:val="00F3754A"/>
    <w:rsid w:val="00F37A0D"/>
    <w:rsid w:val="00F37A2D"/>
    <w:rsid w:val="00F40408"/>
    <w:rsid w:val="00F4040C"/>
    <w:rsid w:val="00F4064E"/>
    <w:rsid w:val="00F40B80"/>
    <w:rsid w:val="00F41E80"/>
    <w:rsid w:val="00F41EC9"/>
    <w:rsid w:val="00F42224"/>
    <w:rsid w:val="00F42303"/>
    <w:rsid w:val="00F43211"/>
    <w:rsid w:val="00F4362D"/>
    <w:rsid w:val="00F437C1"/>
    <w:rsid w:val="00F43B81"/>
    <w:rsid w:val="00F43B8F"/>
    <w:rsid w:val="00F44395"/>
    <w:rsid w:val="00F44766"/>
    <w:rsid w:val="00F44C58"/>
    <w:rsid w:val="00F44F68"/>
    <w:rsid w:val="00F45533"/>
    <w:rsid w:val="00F4595C"/>
    <w:rsid w:val="00F45A82"/>
    <w:rsid w:val="00F46064"/>
    <w:rsid w:val="00F462BB"/>
    <w:rsid w:val="00F4743E"/>
    <w:rsid w:val="00F476AC"/>
    <w:rsid w:val="00F476C8"/>
    <w:rsid w:val="00F477BD"/>
    <w:rsid w:val="00F47826"/>
    <w:rsid w:val="00F47F7C"/>
    <w:rsid w:val="00F50300"/>
    <w:rsid w:val="00F5032A"/>
    <w:rsid w:val="00F512D4"/>
    <w:rsid w:val="00F515F0"/>
    <w:rsid w:val="00F526D8"/>
    <w:rsid w:val="00F52916"/>
    <w:rsid w:val="00F530DB"/>
    <w:rsid w:val="00F530E2"/>
    <w:rsid w:val="00F53632"/>
    <w:rsid w:val="00F539E8"/>
    <w:rsid w:val="00F53BD1"/>
    <w:rsid w:val="00F53E91"/>
    <w:rsid w:val="00F5440E"/>
    <w:rsid w:val="00F546E2"/>
    <w:rsid w:val="00F54A25"/>
    <w:rsid w:val="00F54C4C"/>
    <w:rsid w:val="00F55153"/>
    <w:rsid w:val="00F5566D"/>
    <w:rsid w:val="00F55AEF"/>
    <w:rsid w:val="00F56C0B"/>
    <w:rsid w:val="00F57020"/>
    <w:rsid w:val="00F603E4"/>
    <w:rsid w:val="00F60779"/>
    <w:rsid w:val="00F60B9A"/>
    <w:rsid w:val="00F612CA"/>
    <w:rsid w:val="00F619B7"/>
    <w:rsid w:val="00F62192"/>
    <w:rsid w:val="00F625AC"/>
    <w:rsid w:val="00F62EB4"/>
    <w:rsid w:val="00F632E5"/>
    <w:rsid w:val="00F6341E"/>
    <w:rsid w:val="00F635ED"/>
    <w:rsid w:val="00F63B32"/>
    <w:rsid w:val="00F64444"/>
    <w:rsid w:val="00F650B4"/>
    <w:rsid w:val="00F65147"/>
    <w:rsid w:val="00F65410"/>
    <w:rsid w:val="00F6556E"/>
    <w:rsid w:val="00F65E0E"/>
    <w:rsid w:val="00F66A77"/>
    <w:rsid w:val="00F66BB2"/>
    <w:rsid w:val="00F67D41"/>
    <w:rsid w:val="00F707D5"/>
    <w:rsid w:val="00F70A12"/>
    <w:rsid w:val="00F70CF4"/>
    <w:rsid w:val="00F71055"/>
    <w:rsid w:val="00F71401"/>
    <w:rsid w:val="00F715CE"/>
    <w:rsid w:val="00F724CF"/>
    <w:rsid w:val="00F72973"/>
    <w:rsid w:val="00F73682"/>
    <w:rsid w:val="00F73684"/>
    <w:rsid w:val="00F7378C"/>
    <w:rsid w:val="00F73BBA"/>
    <w:rsid w:val="00F74E63"/>
    <w:rsid w:val="00F7534A"/>
    <w:rsid w:val="00F7576F"/>
    <w:rsid w:val="00F760B3"/>
    <w:rsid w:val="00F764AD"/>
    <w:rsid w:val="00F76C93"/>
    <w:rsid w:val="00F76C98"/>
    <w:rsid w:val="00F7788E"/>
    <w:rsid w:val="00F7795F"/>
    <w:rsid w:val="00F779A5"/>
    <w:rsid w:val="00F77D97"/>
    <w:rsid w:val="00F80090"/>
    <w:rsid w:val="00F802F4"/>
    <w:rsid w:val="00F8067F"/>
    <w:rsid w:val="00F80F0F"/>
    <w:rsid w:val="00F8115F"/>
    <w:rsid w:val="00F813D8"/>
    <w:rsid w:val="00F817EE"/>
    <w:rsid w:val="00F8186A"/>
    <w:rsid w:val="00F81D3C"/>
    <w:rsid w:val="00F81D4B"/>
    <w:rsid w:val="00F821B8"/>
    <w:rsid w:val="00F823BF"/>
    <w:rsid w:val="00F828EC"/>
    <w:rsid w:val="00F82B7F"/>
    <w:rsid w:val="00F82EE5"/>
    <w:rsid w:val="00F83542"/>
    <w:rsid w:val="00F84302"/>
    <w:rsid w:val="00F844DC"/>
    <w:rsid w:val="00F855DA"/>
    <w:rsid w:val="00F858F1"/>
    <w:rsid w:val="00F859D5"/>
    <w:rsid w:val="00F85AB4"/>
    <w:rsid w:val="00F866D9"/>
    <w:rsid w:val="00F86D5B"/>
    <w:rsid w:val="00F86E9E"/>
    <w:rsid w:val="00F875E5"/>
    <w:rsid w:val="00F87D48"/>
    <w:rsid w:val="00F90EA9"/>
    <w:rsid w:val="00F91002"/>
    <w:rsid w:val="00F91A84"/>
    <w:rsid w:val="00F91B14"/>
    <w:rsid w:val="00F91BA9"/>
    <w:rsid w:val="00F91DC2"/>
    <w:rsid w:val="00F927A4"/>
    <w:rsid w:val="00F92FE5"/>
    <w:rsid w:val="00F9375F"/>
    <w:rsid w:val="00F93B77"/>
    <w:rsid w:val="00F94007"/>
    <w:rsid w:val="00F9414A"/>
    <w:rsid w:val="00F947BD"/>
    <w:rsid w:val="00F94924"/>
    <w:rsid w:val="00F94981"/>
    <w:rsid w:val="00F94CD3"/>
    <w:rsid w:val="00F950B5"/>
    <w:rsid w:val="00F96D64"/>
    <w:rsid w:val="00F970AB"/>
    <w:rsid w:val="00F97B0D"/>
    <w:rsid w:val="00F97B70"/>
    <w:rsid w:val="00FA0006"/>
    <w:rsid w:val="00FA068F"/>
    <w:rsid w:val="00FA1373"/>
    <w:rsid w:val="00FA1436"/>
    <w:rsid w:val="00FA145B"/>
    <w:rsid w:val="00FA173E"/>
    <w:rsid w:val="00FA1E22"/>
    <w:rsid w:val="00FA1FA8"/>
    <w:rsid w:val="00FA39AC"/>
    <w:rsid w:val="00FA3E2E"/>
    <w:rsid w:val="00FA3FF2"/>
    <w:rsid w:val="00FA4941"/>
    <w:rsid w:val="00FA5346"/>
    <w:rsid w:val="00FA569F"/>
    <w:rsid w:val="00FA5ABB"/>
    <w:rsid w:val="00FA6037"/>
    <w:rsid w:val="00FA6096"/>
    <w:rsid w:val="00FA680B"/>
    <w:rsid w:val="00FA70AF"/>
    <w:rsid w:val="00FA761C"/>
    <w:rsid w:val="00FA7699"/>
    <w:rsid w:val="00FA782F"/>
    <w:rsid w:val="00FB03AE"/>
    <w:rsid w:val="00FB05F5"/>
    <w:rsid w:val="00FB0D2E"/>
    <w:rsid w:val="00FB1262"/>
    <w:rsid w:val="00FB1333"/>
    <w:rsid w:val="00FB2099"/>
    <w:rsid w:val="00FB2275"/>
    <w:rsid w:val="00FB29B5"/>
    <w:rsid w:val="00FB2A1D"/>
    <w:rsid w:val="00FB2DAC"/>
    <w:rsid w:val="00FB32BB"/>
    <w:rsid w:val="00FB3853"/>
    <w:rsid w:val="00FB3DC6"/>
    <w:rsid w:val="00FB46BD"/>
    <w:rsid w:val="00FB4D88"/>
    <w:rsid w:val="00FB5202"/>
    <w:rsid w:val="00FB5424"/>
    <w:rsid w:val="00FB5775"/>
    <w:rsid w:val="00FB57D4"/>
    <w:rsid w:val="00FB6545"/>
    <w:rsid w:val="00FB686D"/>
    <w:rsid w:val="00FB7146"/>
    <w:rsid w:val="00FB79E5"/>
    <w:rsid w:val="00FB7CC0"/>
    <w:rsid w:val="00FC0231"/>
    <w:rsid w:val="00FC07F5"/>
    <w:rsid w:val="00FC0831"/>
    <w:rsid w:val="00FC1333"/>
    <w:rsid w:val="00FC168F"/>
    <w:rsid w:val="00FC1D38"/>
    <w:rsid w:val="00FC1F6A"/>
    <w:rsid w:val="00FC2E1B"/>
    <w:rsid w:val="00FC2E4F"/>
    <w:rsid w:val="00FC3FAE"/>
    <w:rsid w:val="00FC40B1"/>
    <w:rsid w:val="00FC4327"/>
    <w:rsid w:val="00FC44C1"/>
    <w:rsid w:val="00FC45A2"/>
    <w:rsid w:val="00FC4604"/>
    <w:rsid w:val="00FC47AA"/>
    <w:rsid w:val="00FC4914"/>
    <w:rsid w:val="00FC5BBF"/>
    <w:rsid w:val="00FC6A03"/>
    <w:rsid w:val="00FC745E"/>
    <w:rsid w:val="00FC7909"/>
    <w:rsid w:val="00FC7ABE"/>
    <w:rsid w:val="00FD008F"/>
    <w:rsid w:val="00FD0214"/>
    <w:rsid w:val="00FD0223"/>
    <w:rsid w:val="00FD02A3"/>
    <w:rsid w:val="00FD02D6"/>
    <w:rsid w:val="00FD045A"/>
    <w:rsid w:val="00FD0518"/>
    <w:rsid w:val="00FD06CA"/>
    <w:rsid w:val="00FD0803"/>
    <w:rsid w:val="00FD0889"/>
    <w:rsid w:val="00FD0B1F"/>
    <w:rsid w:val="00FD0F7B"/>
    <w:rsid w:val="00FD12B0"/>
    <w:rsid w:val="00FD1364"/>
    <w:rsid w:val="00FD17AC"/>
    <w:rsid w:val="00FD1D15"/>
    <w:rsid w:val="00FD27A6"/>
    <w:rsid w:val="00FD3451"/>
    <w:rsid w:val="00FD3EFF"/>
    <w:rsid w:val="00FD40ED"/>
    <w:rsid w:val="00FD43C5"/>
    <w:rsid w:val="00FD505F"/>
    <w:rsid w:val="00FD538B"/>
    <w:rsid w:val="00FD5C98"/>
    <w:rsid w:val="00FD5D6A"/>
    <w:rsid w:val="00FD5D83"/>
    <w:rsid w:val="00FD6422"/>
    <w:rsid w:val="00FD6AF5"/>
    <w:rsid w:val="00FE0221"/>
    <w:rsid w:val="00FE039B"/>
    <w:rsid w:val="00FE0837"/>
    <w:rsid w:val="00FE0990"/>
    <w:rsid w:val="00FE129C"/>
    <w:rsid w:val="00FE14AB"/>
    <w:rsid w:val="00FE15EF"/>
    <w:rsid w:val="00FE1680"/>
    <w:rsid w:val="00FE17FA"/>
    <w:rsid w:val="00FE18D9"/>
    <w:rsid w:val="00FE1DAA"/>
    <w:rsid w:val="00FE2287"/>
    <w:rsid w:val="00FE27E9"/>
    <w:rsid w:val="00FE39C8"/>
    <w:rsid w:val="00FE456D"/>
    <w:rsid w:val="00FE483A"/>
    <w:rsid w:val="00FE49C8"/>
    <w:rsid w:val="00FE4C4A"/>
    <w:rsid w:val="00FE5389"/>
    <w:rsid w:val="00FE65DE"/>
    <w:rsid w:val="00FE70FA"/>
    <w:rsid w:val="00FE7346"/>
    <w:rsid w:val="00FE7586"/>
    <w:rsid w:val="00FE79B5"/>
    <w:rsid w:val="00FE7FD4"/>
    <w:rsid w:val="00FF04D5"/>
    <w:rsid w:val="00FF07E4"/>
    <w:rsid w:val="00FF1071"/>
    <w:rsid w:val="00FF1848"/>
    <w:rsid w:val="00FF18E7"/>
    <w:rsid w:val="00FF1E72"/>
    <w:rsid w:val="00FF215B"/>
    <w:rsid w:val="00FF2D24"/>
    <w:rsid w:val="00FF4661"/>
    <w:rsid w:val="00FF47AA"/>
    <w:rsid w:val="00FF4BB5"/>
    <w:rsid w:val="00FF4E11"/>
    <w:rsid w:val="00FF5657"/>
    <w:rsid w:val="00FF5A45"/>
    <w:rsid w:val="00FF60C8"/>
    <w:rsid w:val="00FF632A"/>
    <w:rsid w:val="00FF68CE"/>
    <w:rsid w:val="00FF6C90"/>
    <w:rsid w:val="00FF6FE0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C8CF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EFE"/>
  </w:style>
  <w:style w:type="paragraph" w:styleId="Ttulo1">
    <w:name w:val="heading 1"/>
    <w:basedOn w:val="Normal"/>
    <w:next w:val="Normal"/>
    <w:link w:val="Ttulo1Car"/>
    <w:uiPriority w:val="9"/>
    <w:qFormat/>
    <w:rsid w:val="005E7A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13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30AF"/>
    <w:rPr>
      <w:rFonts w:ascii="Tahoma" w:hAnsi="Tahoma" w:cs="Tahoma"/>
      <w:sz w:val="16"/>
      <w:szCs w:val="16"/>
    </w:rPr>
  </w:style>
  <w:style w:type="table" w:customStyle="1" w:styleId="Tabladelista6concolores1">
    <w:name w:val="Tabla de lista 6 con colores1"/>
    <w:basedOn w:val="Tablanormal"/>
    <w:uiPriority w:val="51"/>
    <w:rsid w:val="00AD473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lnea">
    <w:name w:val="line number"/>
    <w:basedOn w:val="Fuentedeprrafopredeter"/>
    <w:uiPriority w:val="99"/>
    <w:semiHidden/>
    <w:unhideWhenUsed/>
    <w:rsid w:val="00434857"/>
  </w:style>
  <w:style w:type="paragraph" w:styleId="Encabezado">
    <w:name w:val="header"/>
    <w:basedOn w:val="Normal"/>
    <w:link w:val="EncabezadoCar"/>
    <w:uiPriority w:val="99"/>
    <w:unhideWhenUsed/>
    <w:rsid w:val="00434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857"/>
  </w:style>
  <w:style w:type="paragraph" w:styleId="Piedepgina">
    <w:name w:val="footer"/>
    <w:basedOn w:val="Normal"/>
    <w:link w:val="PiedepginaCar"/>
    <w:uiPriority w:val="99"/>
    <w:unhideWhenUsed/>
    <w:rsid w:val="00434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857"/>
  </w:style>
  <w:style w:type="character" w:styleId="Hipervnculo">
    <w:name w:val="Hyperlink"/>
    <w:basedOn w:val="Fuentedeprrafopredeter"/>
    <w:uiPriority w:val="99"/>
    <w:unhideWhenUsed/>
    <w:rsid w:val="00434857"/>
    <w:rPr>
      <w:color w:val="0563C1" w:themeColor="hyperlink"/>
      <w:u w:val="single"/>
    </w:rPr>
  </w:style>
  <w:style w:type="paragraph" w:styleId="Bibliografa">
    <w:name w:val="Bibliography"/>
    <w:basedOn w:val="Normal"/>
    <w:next w:val="Normal"/>
    <w:uiPriority w:val="37"/>
    <w:unhideWhenUsed/>
    <w:rsid w:val="00826BA8"/>
    <w:pPr>
      <w:spacing w:after="0" w:line="480" w:lineRule="auto"/>
      <w:ind w:left="720" w:hanging="720"/>
    </w:pPr>
  </w:style>
  <w:style w:type="character" w:styleId="Refdecomentario">
    <w:name w:val="annotation reference"/>
    <w:basedOn w:val="Fuentedeprrafopredeter"/>
    <w:uiPriority w:val="99"/>
    <w:semiHidden/>
    <w:unhideWhenUsed/>
    <w:rsid w:val="00BD12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C478C"/>
    <w:pPr>
      <w:spacing w:line="240" w:lineRule="auto"/>
    </w:pPr>
    <w:rPr>
      <w:rFonts w:ascii="Times New Roman" w:hAnsi="Times New Roman"/>
      <w:sz w:val="24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0FB8"/>
    <w:rPr>
      <w:rFonts w:ascii="Times New Roman" w:hAnsi="Times New Roman"/>
      <w:sz w:val="24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12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12C0"/>
    <w:rPr>
      <w:rFonts w:ascii="Times New Roman" w:hAnsi="Times New Roman"/>
      <w:b/>
      <w:bCs/>
      <w:sz w:val="20"/>
      <w:szCs w:val="20"/>
      <w:lang w:val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96CF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96CF4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EC26AA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E7A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344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decuadrcula31">
    <w:name w:val="Tabla de cuadrícula 31"/>
    <w:basedOn w:val="Tablanormal"/>
    <w:uiPriority w:val="48"/>
    <w:rsid w:val="00942F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adecuadrcula6concolores1">
    <w:name w:val="Tabla de cuadrícula 6 con colores1"/>
    <w:basedOn w:val="Tablanormal"/>
    <w:uiPriority w:val="51"/>
    <w:rsid w:val="00942F4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Textoennegrita">
    <w:name w:val="Strong"/>
    <w:basedOn w:val="Fuentedeprrafopredeter"/>
    <w:uiPriority w:val="22"/>
    <w:qFormat/>
    <w:rsid w:val="0015392F"/>
    <w:rPr>
      <w:b/>
      <w:bCs/>
    </w:rPr>
  </w:style>
  <w:style w:type="paragraph" w:styleId="Revisin">
    <w:name w:val="Revision"/>
    <w:hidden/>
    <w:uiPriority w:val="99"/>
    <w:semiHidden/>
    <w:rsid w:val="00733DCD"/>
    <w:pPr>
      <w:spacing w:after="0" w:line="240" w:lineRule="auto"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57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57E85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gnd-iwgdh3b">
    <w:name w:val="gnd-iwgdh3b"/>
    <w:basedOn w:val="Fuentedeprrafopredeter"/>
    <w:rsid w:val="00657E85"/>
  </w:style>
  <w:style w:type="table" w:customStyle="1" w:styleId="Cuadrculadetablaclara1">
    <w:name w:val="Cuadrícula de tabla clara1"/>
    <w:basedOn w:val="Tablanormal"/>
    <w:uiPriority w:val="40"/>
    <w:rsid w:val="004E2D7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EFE"/>
  </w:style>
  <w:style w:type="paragraph" w:styleId="Ttulo1">
    <w:name w:val="heading 1"/>
    <w:basedOn w:val="Normal"/>
    <w:next w:val="Normal"/>
    <w:link w:val="Ttulo1Car"/>
    <w:uiPriority w:val="9"/>
    <w:qFormat/>
    <w:rsid w:val="005E7A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13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30AF"/>
    <w:rPr>
      <w:rFonts w:ascii="Tahoma" w:hAnsi="Tahoma" w:cs="Tahoma"/>
      <w:sz w:val="16"/>
      <w:szCs w:val="16"/>
    </w:rPr>
  </w:style>
  <w:style w:type="table" w:customStyle="1" w:styleId="Tabladelista6concolores1">
    <w:name w:val="Tabla de lista 6 con colores1"/>
    <w:basedOn w:val="Tablanormal"/>
    <w:uiPriority w:val="51"/>
    <w:rsid w:val="00AD473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lnea">
    <w:name w:val="line number"/>
    <w:basedOn w:val="Fuentedeprrafopredeter"/>
    <w:uiPriority w:val="99"/>
    <w:semiHidden/>
    <w:unhideWhenUsed/>
    <w:rsid w:val="00434857"/>
  </w:style>
  <w:style w:type="paragraph" w:styleId="Encabezado">
    <w:name w:val="header"/>
    <w:basedOn w:val="Normal"/>
    <w:link w:val="EncabezadoCar"/>
    <w:uiPriority w:val="99"/>
    <w:unhideWhenUsed/>
    <w:rsid w:val="00434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857"/>
  </w:style>
  <w:style w:type="paragraph" w:styleId="Piedepgina">
    <w:name w:val="footer"/>
    <w:basedOn w:val="Normal"/>
    <w:link w:val="PiedepginaCar"/>
    <w:uiPriority w:val="99"/>
    <w:unhideWhenUsed/>
    <w:rsid w:val="004348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857"/>
  </w:style>
  <w:style w:type="character" w:styleId="Hipervnculo">
    <w:name w:val="Hyperlink"/>
    <w:basedOn w:val="Fuentedeprrafopredeter"/>
    <w:uiPriority w:val="99"/>
    <w:unhideWhenUsed/>
    <w:rsid w:val="00434857"/>
    <w:rPr>
      <w:color w:val="0563C1" w:themeColor="hyperlink"/>
      <w:u w:val="single"/>
    </w:rPr>
  </w:style>
  <w:style w:type="paragraph" w:styleId="Bibliografa">
    <w:name w:val="Bibliography"/>
    <w:basedOn w:val="Normal"/>
    <w:next w:val="Normal"/>
    <w:uiPriority w:val="37"/>
    <w:unhideWhenUsed/>
    <w:rsid w:val="00826BA8"/>
    <w:pPr>
      <w:spacing w:after="0" w:line="480" w:lineRule="auto"/>
      <w:ind w:left="720" w:hanging="720"/>
    </w:pPr>
  </w:style>
  <w:style w:type="character" w:styleId="Refdecomentario">
    <w:name w:val="annotation reference"/>
    <w:basedOn w:val="Fuentedeprrafopredeter"/>
    <w:uiPriority w:val="99"/>
    <w:semiHidden/>
    <w:unhideWhenUsed/>
    <w:rsid w:val="00BD12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C478C"/>
    <w:pPr>
      <w:spacing w:line="240" w:lineRule="auto"/>
    </w:pPr>
    <w:rPr>
      <w:rFonts w:ascii="Times New Roman" w:hAnsi="Times New Roman"/>
      <w:sz w:val="24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0FB8"/>
    <w:rPr>
      <w:rFonts w:ascii="Times New Roman" w:hAnsi="Times New Roman"/>
      <w:sz w:val="24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12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12C0"/>
    <w:rPr>
      <w:rFonts w:ascii="Times New Roman" w:hAnsi="Times New Roman"/>
      <w:b/>
      <w:bCs/>
      <w:sz w:val="20"/>
      <w:szCs w:val="20"/>
      <w:lang w:val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96CF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96CF4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EC26AA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E7A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344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decuadrcula31">
    <w:name w:val="Tabla de cuadrícula 31"/>
    <w:basedOn w:val="Tablanormal"/>
    <w:uiPriority w:val="48"/>
    <w:rsid w:val="00942F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adecuadrcula6concolores1">
    <w:name w:val="Tabla de cuadrícula 6 con colores1"/>
    <w:basedOn w:val="Tablanormal"/>
    <w:uiPriority w:val="51"/>
    <w:rsid w:val="00942F4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Textoennegrita">
    <w:name w:val="Strong"/>
    <w:basedOn w:val="Fuentedeprrafopredeter"/>
    <w:uiPriority w:val="22"/>
    <w:qFormat/>
    <w:rsid w:val="0015392F"/>
    <w:rPr>
      <w:b/>
      <w:bCs/>
    </w:rPr>
  </w:style>
  <w:style w:type="paragraph" w:styleId="Revisin">
    <w:name w:val="Revision"/>
    <w:hidden/>
    <w:uiPriority w:val="99"/>
    <w:semiHidden/>
    <w:rsid w:val="00733DCD"/>
    <w:pPr>
      <w:spacing w:after="0" w:line="240" w:lineRule="auto"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57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57E85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gnd-iwgdh3b">
    <w:name w:val="gnd-iwgdh3b"/>
    <w:basedOn w:val="Fuentedeprrafopredeter"/>
    <w:rsid w:val="00657E85"/>
  </w:style>
  <w:style w:type="table" w:customStyle="1" w:styleId="Cuadrculadetablaclara1">
    <w:name w:val="Cuadrícula de tabla clara1"/>
    <w:basedOn w:val="Tablanormal"/>
    <w:uiPriority w:val="40"/>
    <w:rsid w:val="004E2D7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2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microsoft.com/office/2018/08/relationships/commentsExtensible" Target="commentsExtensi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  <wetp:taskpane dockstate="right" visibility="0" width="525" row="1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211AFDB1-25F2-452A-A369-1992C18532B5}">
  <we:reference id="ed452a3f-c68b-45d7-8f96-72f52fc3dfc3" version="1.0.0.9" store="EXCatalog" storeType="EXCatalog"/>
  <we:alternateReferences>
    <we:reference id="WA104381727" version="1.0.0.9" store="es-ES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1E551855-653B-493B-A3CC-E9BAD87CE178}">
  <we:reference id="74296acf-ff86-450c-9340-d30ee71775ae" version="1.0.5.0" store="EXCatalog" storeType="EXCatalog"/>
  <we:alternateReferences>
    <we:reference id="WA200001482" version="1.0.5.0" store="es-ES" storeType="OMEX"/>
  </we:alternateReferences>
  <we:properties>
    <we:property name="cache" value="{}"/>
    <we:property name="user-choices" value="{&quot;f8b753fb65df88d309c286a202407cde&quot;:&quot;To&quot;,&quot;6930f612df8e82c8de9fffa4ec978af2&quot;:&quot;nanoplastics,&quot;,&quot;d8621da992ff18324c88cf71ed095f12&quot;:&quot;in the gut microbiome of&quot;,&quot;2cbfd90757da60eaa60af8f91c7bb557&quot;:&quot;candida.&quot;,&quot;d3ac0367981a3c05e670afeec76b6906&quot;:&quot;extend&quot;,&quot;a0a573657738cae0d2fd55023a479ae4&quot;:&quot;in the&quot;,&quot;2c984679e7457be5119bf96318b8e554&quot;:&quot;Since the&quot;,&quot;c738e65d81d04233603251e243c1f65b&quot;:&quot;intestinal&quot;,&quot;525431fbebdccdde7f108ea65020e77f&quot;:&quot;changes&quot;,&quot;3c7949f7869e03f05bb2bef1f51d0e37&quot;:&quot;in the&quot;,&quot;cf669ae912ab899d805f122df9b43ac9&quot;:&quot;that hampered its&quot;,&quot;e2be146706134856084e3a3094816d2b&quot;:&quot;functions&quot;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143E2-990A-48A7-A7F4-328F381B4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578</Words>
  <Characters>3185</Characters>
  <Application>Microsoft Office Word</Application>
  <DocSecurity>0</DocSecurity>
  <Lines>26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 Inc.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Miquel Ferrin</dc:creator>
  <cp:lastModifiedBy>Miquel Ferrín Guardiola</cp:lastModifiedBy>
  <cp:revision>11</cp:revision>
  <dcterms:created xsi:type="dcterms:W3CDTF">2023-12-20T14:30:00Z</dcterms:created>
  <dcterms:modified xsi:type="dcterms:W3CDTF">2024-08-20T08:00:00Z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zotero-version="6.0.15"&gt;&lt;session id="795llzPj"/&gt;&lt;style id="http://www.zotero.org/styles/apa" locale="en-US" hasBibliography="1" bibliographyStyleHasBeenSet="1"/&gt;&lt;prefs&gt;&lt;pref name="fieldType" value="Field"/&gt;&lt;/prefs&gt;&lt;/data&gt;</vt:lpwstr>
  </property>
</Properties>
</file>