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42B8F" w14:textId="77777777" w:rsidR="00B963CF" w:rsidRDefault="00000000">
      <w:pPr>
        <w:rPr>
          <w:rFonts w:ascii="Arial Bold" w:hAnsi="Arial Bold" w:cs="Arial Bold"/>
          <w:b/>
          <w:bCs/>
          <w:sz w:val="20"/>
          <w:szCs w:val="20"/>
        </w:rPr>
      </w:pPr>
      <w:r>
        <w:rPr>
          <w:rFonts w:ascii="Arial Bold" w:hAnsi="Arial Bold" w:cs="Arial Bold"/>
          <w:b/>
          <w:bCs/>
          <w:sz w:val="20"/>
          <w:szCs w:val="20"/>
        </w:rPr>
        <w:t>Supplemental Materials</w:t>
      </w:r>
    </w:p>
    <w:p w14:paraId="2227F9E6" w14:textId="77777777" w:rsidR="00B963CF" w:rsidRDefault="00000000">
      <w:pPr>
        <w:rPr>
          <w:rFonts w:ascii="Arial Bold" w:hAnsi="Arial Bold" w:cs="Arial Bold"/>
          <w:b/>
          <w:bCs/>
          <w:sz w:val="20"/>
          <w:szCs w:val="20"/>
        </w:rPr>
      </w:pPr>
      <w:r>
        <w:rPr>
          <w:rFonts w:ascii="Arial Bold" w:hAnsi="Arial Bold" w:cs="Arial Bold"/>
          <w:b/>
          <w:bCs/>
          <w:sz w:val="20"/>
          <w:szCs w:val="20"/>
        </w:rPr>
        <w:t xml:space="preserve">Title: </w:t>
      </w:r>
    </w:p>
    <w:p w14:paraId="72AAA413" w14:textId="77777777" w:rsidR="00B963CF" w:rsidRDefault="00000000">
      <w:pPr>
        <w:rPr>
          <w:rFonts w:ascii="Arial Bold" w:hAnsi="Arial Bold" w:cs="Arial Bold"/>
          <w:b/>
          <w:bCs/>
          <w:sz w:val="20"/>
          <w:szCs w:val="20"/>
        </w:rPr>
      </w:pPr>
      <w:r>
        <w:rPr>
          <w:rFonts w:ascii="Arial Bold" w:hAnsi="Arial Bold" w:cs="Arial Bold"/>
          <w:b/>
          <w:bCs/>
          <w:sz w:val="20"/>
          <w:szCs w:val="20"/>
        </w:rPr>
        <w:t>Soil Animal Ecology in China: Two Decades of Progress and Future Prospects</w:t>
      </w:r>
    </w:p>
    <w:p w14:paraId="17655D99" w14:textId="77777777" w:rsidR="00B963CF" w:rsidRDefault="00B963CF">
      <w:pPr>
        <w:rPr>
          <w:rFonts w:ascii="Arial Bold" w:hAnsi="Arial Bold" w:cs="Arial Bold"/>
          <w:b/>
          <w:bCs/>
          <w:color w:val="000000" w:themeColor="text1"/>
          <w:sz w:val="20"/>
          <w:szCs w:val="20"/>
        </w:rPr>
      </w:pPr>
    </w:p>
    <w:p w14:paraId="26C47141" w14:textId="77777777" w:rsidR="00B963CF" w:rsidRDefault="00000000">
      <w:pPr>
        <w:spacing w:beforeLines="50" w:before="156"/>
        <w:rPr>
          <w:rFonts w:ascii="Arial Bold" w:hAnsi="Arial Bold" w:cs="Arial Bold"/>
          <w:b/>
          <w:bCs/>
          <w:color w:val="000000" w:themeColor="text1"/>
          <w:sz w:val="20"/>
          <w:szCs w:val="20"/>
        </w:rPr>
      </w:pPr>
      <w:r>
        <w:rPr>
          <w:rFonts w:ascii="Arial Bold" w:hAnsi="Arial Bold" w:cs="Arial Bold"/>
          <w:b/>
          <w:bCs/>
          <w:color w:val="000000" w:themeColor="text1"/>
          <w:sz w:val="20"/>
          <w:szCs w:val="20"/>
        </w:rPr>
        <w:t>Authors:</w:t>
      </w:r>
    </w:p>
    <w:p w14:paraId="19F5CF4E" w14:textId="1BA6EF7F" w:rsidR="00BF2D0A" w:rsidRPr="000E423A" w:rsidRDefault="00000000" w:rsidP="000E423A">
      <w:pPr>
        <w:spacing w:beforeLines="50" w:before="156"/>
        <w:rPr>
          <w:rFonts w:ascii="Arial Bold" w:hAnsi="Arial Bold" w:cs="Arial Bold"/>
          <w:b/>
          <w:bCs/>
          <w:color w:val="000000" w:themeColor="text1"/>
          <w:sz w:val="20"/>
          <w:szCs w:val="20"/>
        </w:rPr>
      </w:pPr>
      <w:r>
        <w:rPr>
          <w:rFonts w:ascii="Arial Bold" w:hAnsi="Arial Bold" w:cs="Arial Bold"/>
          <w:b/>
          <w:bCs/>
          <w:color w:val="000000" w:themeColor="text1"/>
          <w:sz w:val="20"/>
          <w:szCs w:val="20"/>
        </w:rPr>
        <w:t>Xin Sun</w:t>
      </w:r>
      <w:r>
        <w:rPr>
          <w:rFonts w:ascii="Arial Bold" w:hAnsi="Arial Bold" w:cs="Arial Bold"/>
          <w:b/>
          <w:bCs/>
          <w:color w:val="000000" w:themeColor="text1"/>
          <w:sz w:val="20"/>
          <w:szCs w:val="20"/>
          <w:vertAlign w:val="superscript"/>
        </w:rPr>
        <w:t>1,2,6,#</w:t>
      </w:r>
      <w:r>
        <w:rPr>
          <w:rFonts w:ascii="Arial Bold" w:hAnsi="Arial Bold" w:cs="Arial Bold"/>
          <w:b/>
          <w:bCs/>
          <w:color w:val="000000" w:themeColor="text1"/>
          <w:sz w:val="20"/>
          <w:szCs w:val="20"/>
        </w:rPr>
        <w:t>, Zhihong Qiao</w:t>
      </w:r>
      <w:r>
        <w:rPr>
          <w:rFonts w:ascii="Arial Bold" w:hAnsi="Arial Bold" w:cs="Arial Bold"/>
          <w:b/>
          <w:bCs/>
          <w:color w:val="000000" w:themeColor="text1"/>
          <w:sz w:val="20"/>
          <w:szCs w:val="20"/>
          <w:vertAlign w:val="superscript"/>
        </w:rPr>
        <w:t>1,2,#</w:t>
      </w:r>
      <w:r>
        <w:rPr>
          <w:rFonts w:ascii="Arial Bold" w:hAnsi="Arial Bold" w:cs="Arial Bold"/>
          <w:b/>
          <w:bCs/>
          <w:color w:val="000000" w:themeColor="text1"/>
          <w:sz w:val="20"/>
          <w:szCs w:val="20"/>
        </w:rPr>
        <w:t>, Weixin Zhang</w:t>
      </w:r>
      <w:r>
        <w:rPr>
          <w:rFonts w:ascii="Arial Bold" w:hAnsi="Arial Bold" w:cs="Arial Bold"/>
          <w:b/>
          <w:bCs/>
          <w:color w:val="000000" w:themeColor="text1"/>
          <w:sz w:val="20"/>
          <w:szCs w:val="20"/>
          <w:vertAlign w:val="superscript"/>
        </w:rPr>
        <w:t>3</w:t>
      </w:r>
      <w:r>
        <w:rPr>
          <w:rFonts w:ascii="Arial Bold" w:hAnsi="Arial Bold" w:cs="Arial Bold"/>
          <w:b/>
          <w:bCs/>
          <w:color w:val="000000" w:themeColor="text1"/>
          <w:sz w:val="20"/>
          <w:szCs w:val="20"/>
        </w:rPr>
        <w:t>, Qi Li</w:t>
      </w:r>
      <w:r>
        <w:rPr>
          <w:rFonts w:ascii="Arial Bold" w:hAnsi="Arial Bold" w:cs="Arial Bold"/>
          <w:b/>
          <w:bCs/>
          <w:color w:val="000000" w:themeColor="text1"/>
          <w:sz w:val="20"/>
          <w:szCs w:val="20"/>
          <w:vertAlign w:val="superscript"/>
        </w:rPr>
        <w:t>4</w:t>
      </w:r>
      <w:r>
        <w:rPr>
          <w:rFonts w:ascii="Arial Bold" w:hAnsi="Arial Bold" w:cs="Arial Bold"/>
          <w:b/>
          <w:bCs/>
          <w:color w:val="000000" w:themeColor="text1"/>
          <w:sz w:val="20"/>
          <w:szCs w:val="20"/>
        </w:rPr>
        <w:t>, Yuanhu Shao</w:t>
      </w:r>
      <w:r>
        <w:rPr>
          <w:rFonts w:ascii="Arial Bold" w:hAnsi="Arial Bold" w:cs="Arial Bold"/>
          <w:b/>
          <w:bCs/>
          <w:color w:val="000000" w:themeColor="text1"/>
          <w:sz w:val="20"/>
          <w:szCs w:val="20"/>
          <w:vertAlign w:val="superscript"/>
        </w:rPr>
        <w:t>3</w:t>
      </w:r>
      <w:r>
        <w:rPr>
          <w:rFonts w:ascii="Arial Bold" w:hAnsi="Arial Bold" w:cs="Arial Bold"/>
          <w:b/>
          <w:bCs/>
          <w:color w:val="000000" w:themeColor="text1"/>
          <w:sz w:val="20"/>
          <w:szCs w:val="20"/>
        </w:rPr>
        <w:t>, Haifeng Yao</w:t>
      </w:r>
      <w:r>
        <w:rPr>
          <w:rFonts w:ascii="Arial Bold" w:hAnsi="Arial Bold" w:cs="Arial Bold"/>
          <w:b/>
          <w:bCs/>
          <w:color w:val="000000" w:themeColor="text1"/>
          <w:sz w:val="20"/>
          <w:szCs w:val="20"/>
          <w:vertAlign w:val="superscript"/>
        </w:rPr>
        <w:t>1,2,5</w:t>
      </w:r>
      <w:r>
        <w:rPr>
          <w:rFonts w:ascii="Arial Bold" w:hAnsi="Arial Bold" w:cs="Arial Bold"/>
          <w:b/>
          <w:bCs/>
          <w:color w:val="000000" w:themeColor="text1"/>
          <w:sz w:val="20"/>
          <w:szCs w:val="20"/>
        </w:rPr>
        <w:t>, Jihua Wu</w:t>
      </w:r>
      <w:r>
        <w:rPr>
          <w:rFonts w:ascii="Arial Bold" w:hAnsi="Arial Bold" w:cs="Arial Bold"/>
          <w:b/>
          <w:bCs/>
          <w:color w:val="000000" w:themeColor="text1"/>
          <w:sz w:val="20"/>
          <w:szCs w:val="20"/>
          <w:vertAlign w:val="superscript"/>
        </w:rPr>
        <w:t>6</w:t>
      </w:r>
      <w:r>
        <w:rPr>
          <w:rFonts w:ascii="Arial Bold" w:hAnsi="Arial Bold" w:cs="Arial Bold"/>
          <w:b/>
          <w:bCs/>
          <w:color w:val="000000" w:themeColor="text1"/>
          <w:sz w:val="20"/>
          <w:szCs w:val="20"/>
        </w:rPr>
        <w:t>, Manqiang Liu</w:t>
      </w:r>
      <w:r>
        <w:rPr>
          <w:rFonts w:ascii="Arial Bold" w:hAnsi="Arial Bold" w:cs="Arial Bold"/>
          <w:b/>
          <w:bCs/>
          <w:color w:val="000000" w:themeColor="text1"/>
          <w:sz w:val="20"/>
          <w:szCs w:val="20"/>
          <w:vertAlign w:val="superscript"/>
        </w:rPr>
        <w:t>7</w:t>
      </w:r>
      <w:r>
        <w:rPr>
          <w:rFonts w:ascii="Arial Bold" w:hAnsi="Arial Bold" w:cs="Arial Bold"/>
          <w:b/>
          <w:bCs/>
          <w:color w:val="000000" w:themeColor="text1"/>
          <w:sz w:val="20"/>
          <w:szCs w:val="20"/>
        </w:rPr>
        <w:t>, Donghui Wu</w:t>
      </w:r>
      <w:r>
        <w:rPr>
          <w:rFonts w:ascii="Arial Bold" w:hAnsi="Arial Bold" w:cs="Arial Bold"/>
          <w:b/>
          <w:bCs/>
          <w:color w:val="000000" w:themeColor="text1"/>
          <w:sz w:val="20"/>
          <w:szCs w:val="20"/>
          <w:vertAlign w:val="superscript"/>
        </w:rPr>
        <w:t>8,9</w:t>
      </w:r>
      <w:r>
        <w:rPr>
          <w:rFonts w:ascii="Arial Bold" w:hAnsi="Arial Bold" w:cs="Arial Bold"/>
          <w:b/>
          <w:bCs/>
          <w:color w:val="000000" w:themeColor="text1"/>
          <w:sz w:val="20"/>
          <w:szCs w:val="20"/>
        </w:rPr>
        <w:t>, Wenju Liang</w:t>
      </w:r>
      <w:r>
        <w:rPr>
          <w:rFonts w:ascii="Arial Bold" w:hAnsi="Arial Bold" w:cs="Arial Bold"/>
          <w:b/>
          <w:bCs/>
          <w:color w:val="000000" w:themeColor="text1"/>
          <w:sz w:val="20"/>
          <w:szCs w:val="20"/>
          <w:vertAlign w:val="superscript"/>
        </w:rPr>
        <w:t>4</w:t>
      </w:r>
      <w:r>
        <w:rPr>
          <w:rFonts w:ascii="Arial Bold" w:hAnsi="Arial Bold" w:cs="Arial Bold"/>
          <w:b/>
          <w:bCs/>
          <w:color w:val="000000" w:themeColor="text1"/>
          <w:sz w:val="20"/>
          <w:szCs w:val="20"/>
        </w:rPr>
        <w:t>, Feng Hu</w:t>
      </w:r>
      <w:r>
        <w:rPr>
          <w:rFonts w:ascii="Arial Bold" w:hAnsi="Arial Bold" w:cs="Arial Bold"/>
          <w:b/>
          <w:bCs/>
          <w:color w:val="000000" w:themeColor="text1"/>
          <w:sz w:val="20"/>
          <w:szCs w:val="20"/>
          <w:vertAlign w:val="superscript"/>
        </w:rPr>
        <w:t>10</w:t>
      </w:r>
      <w:r>
        <w:rPr>
          <w:rFonts w:ascii="Arial Bold" w:hAnsi="Arial Bold" w:cs="Arial Bold"/>
          <w:b/>
          <w:bCs/>
          <w:color w:val="000000" w:themeColor="text1"/>
          <w:sz w:val="20"/>
          <w:szCs w:val="20"/>
        </w:rPr>
        <w:t>, Stefan Scheu</w:t>
      </w:r>
      <w:r>
        <w:rPr>
          <w:rFonts w:ascii="Arial Bold" w:hAnsi="Arial Bold" w:cs="Arial Bold"/>
          <w:b/>
          <w:bCs/>
          <w:color w:val="000000" w:themeColor="text1"/>
          <w:sz w:val="20"/>
          <w:szCs w:val="20"/>
          <w:vertAlign w:val="superscript"/>
        </w:rPr>
        <w:t>11,12</w:t>
      </w:r>
      <w:r>
        <w:rPr>
          <w:rFonts w:ascii="Arial Bold" w:hAnsi="Arial Bold" w:cs="Arial Bold"/>
          <w:b/>
          <w:bCs/>
          <w:color w:val="000000" w:themeColor="text1"/>
          <w:sz w:val="20"/>
          <w:szCs w:val="20"/>
        </w:rPr>
        <w:t>, Shenglei Fu</w:t>
      </w:r>
      <w:r>
        <w:rPr>
          <w:rFonts w:ascii="Arial Bold" w:hAnsi="Arial Bold" w:cs="Arial Bold"/>
          <w:b/>
          <w:bCs/>
          <w:color w:val="000000" w:themeColor="text1"/>
          <w:sz w:val="20"/>
          <w:szCs w:val="20"/>
          <w:vertAlign w:val="superscript"/>
        </w:rPr>
        <w:t>3,*</w:t>
      </w:r>
      <w:r>
        <w:rPr>
          <w:rFonts w:ascii="Arial Bold" w:hAnsi="Arial Bold" w:cs="Arial Bold"/>
          <w:b/>
          <w:bCs/>
          <w:color w:val="000000" w:themeColor="text1"/>
          <w:sz w:val="20"/>
          <w:szCs w:val="20"/>
        </w:rPr>
        <w:t>, Yong-Guan Zhu</w:t>
      </w:r>
      <w:r>
        <w:rPr>
          <w:rFonts w:ascii="Arial Bold" w:hAnsi="Arial Bold" w:cs="Arial Bold"/>
          <w:b/>
          <w:bCs/>
          <w:color w:val="000000" w:themeColor="text1"/>
          <w:sz w:val="20"/>
          <w:szCs w:val="20"/>
          <w:vertAlign w:val="superscript"/>
        </w:rPr>
        <w:t>1,2,13,*</w:t>
      </w:r>
    </w:p>
    <w:p w14:paraId="65DA195B" w14:textId="77777777" w:rsidR="00B963CF" w:rsidRPr="00BF2D0A" w:rsidRDefault="00B963CF">
      <w:pPr>
        <w:pStyle w:val="ds-markdown-paragraph"/>
        <w:shd w:val="clear" w:color="auto" w:fill="FFFFFF"/>
        <w:spacing w:after="240" w:afterAutospacing="0"/>
        <w:jc w:val="both"/>
        <w:rPr>
          <w:rFonts w:ascii="Arial Bold" w:hAnsi="Arial Bold" w:cs="Arial Bold"/>
          <w:b/>
          <w:bCs/>
          <w:color w:val="000000" w:themeColor="text1"/>
          <w:sz w:val="20"/>
          <w:szCs w:val="20"/>
        </w:rPr>
      </w:pPr>
    </w:p>
    <w:p w14:paraId="7B0BB15D" w14:textId="77777777" w:rsidR="00B963CF" w:rsidRDefault="00000000">
      <w:pPr>
        <w:pStyle w:val="ds-markdown-paragraph"/>
        <w:shd w:val="clear" w:color="auto" w:fill="FFFFFF"/>
        <w:spacing w:after="240" w:afterAutospacing="0"/>
        <w:jc w:val="both"/>
        <w:rPr>
          <w:rFonts w:ascii="Arial Bold" w:hAnsi="Arial Bold" w:cs="Arial Bold"/>
          <w:b/>
          <w:bCs/>
          <w:color w:val="000000" w:themeColor="text1"/>
          <w:sz w:val="20"/>
          <w:szCs w:val="20"/>
        </w:rPr>
      </w:pPr>
      <w:r>
        <w:rPr>
          <w:rFonts w:ascii="Arial Bold" w:hAnsi="Arial Bold" w:cs="Arial Bold"/>
          <w:b/>
          <w:bCs/>
          <w:color w:val="000000" w:themeColor="text1"/>
          <w:sz w:val="20"/>
          <w:szCs w:val="20"/>
        </w:rPr>
        <w:t>Data source, literature search strategy and software for bibliometric and visualization analysis</w:t>
      </w:r>
    </w:p>
    <w:p w14:paraId="0AA03FEA" w14:textId="2B75EF52" w:rsidR="00B963CF" w:rsidRDefault="00000000">
      <w:pPr>
        <w:pStyle w:val="ds-markdown-paragraph"/>
        <w:shd w:val="clear" w:color="auto" w:fill="FFFFFF"/>
        <w:ind w:firstLineChars="200" w:firstLine="400"/>
        <w:jc w:val="both"/>
        <w:rPr>
          <w:rFonts w:ascii="Arial Regular" w:hAnsi="Arial Regular" w:cs="Arial Regular"/>
          <w:color w:val="000000" w:themeColor="text1"/>
          <w:sz w:val="20"/>
          <w:szCs w:val="20"/>
        </w:rPr>
      </w:pPr>
      <w:r>
        <w:rPr>
          <w:rFonts w:ascii="Arial Regular" w:hAnsi="Arial Regular" w:cs="Arial Regular"/>
          <w:color w:val="000000" w:themeColor="text1"/>
          <w:sz w:val="20"/>
          <w:szCs w:val="20"/>
        </w:rPr>
        <w:t>A comprehensive literature search was conducted using the Web of Science Core Collection (WoSCC) database to ensure a broad and representative coverage of studies related to soil fauna. The search query was (TS = (("soil*" OR "edaphic*" OR "pedosphere" OR "belowground" OR "below-ground" OR "litter" OR "humus") AND ("fauna*" OR "animal*" OR "invertebrate*" OR "microfauna" OR "mesofauna" OR "macrofauna" OR "megafauna" OR "nematode*" OR "nematoda" OR "earthworm*" OR "oligochaeta" OR "lumbricid*" OR "enchytraeid*" OR "potworm*" OR "arthropod*" OR "springtail*" OR "collembola*" OR "mite" OR "mites" OR "acari*" OR "oribatid*" OR "gamasid*" OR "spider*" OR "araneae" OR "pseudoscorpion*" OR "opiliones" OR "centipede*" OR "chilopoda" OR "millipede*" OR "diplopoda" OR "pauropoda*" OR "symphyla*" OR "protura*" OR "diplura*" OR "insect*" OR "beetle*" OR "coleoptera" OR "carabid*" OR "staphylinid*" OR "ant" OR "ants" OR "formicidae" OR "termite*" OR "isoptera" OR "snail" OR "snails" OR "slug" OR "slugs" OR "gastropoda" OR "protozoa*" OR "rotifer*" OR "tardigrade*" OR "isopoda" OR "woodlice") AND ("ecology*" OR "ecosystem*" OR "diversity" OR "biodiversity" OR "richness" OR "abundance" OR "density" OR "community" OR "communities" OR "assemblage*" OR "composition" OR "structure" OR "distribution*" OR "spatial" OR "pattern*" OR "biogeograph*" OR "function*" OR "process*" OR "service*" OR "decomposition" OR "interaction*" OR "trait*" OR "functional diversity*" OR "functional group*" OR "morpholog*" OR "life histor*" OR "body size" OR "biomass" OR "trophic" OR "feeding guild*" OR "diet*" OR "food web*" OR "ecosystem engineer*" OR "epigeic" OR "endogeic" OR "hemiedaphic")) AND CU=(China) AND PY=(2006-2025))</w:t>
      </w:r>
      <w:bookmarkStart w:id="0" w:name="OLE_LINK1"/>
      <w:r>
        <w:rPr>
          <w:rFonts w:ascii="Arial Regular" w:hAnsi="Arial Regular" w:cs="Arial Regular"/>
          <w:color w:val="000000" w:themeColor="text1"/>
          <w:sz w:val="20"/>
          <w:szCs w:val="20"/>
        </w:rPr>
        <w:t xml:space="preserve">, with a restriction on article as document and review types, English as the language, and a time span from January 1, 2006, to December 15, 2025. To ensure disciplinary relevance, the results were further refined to the following Web of Science Categories: Soil Science, Ecology, Biodiversity Conservation, and Geography. Subsequently, search queries were executed for Japan, the USA, and Germany by replacing 'China' with the respective country names in the 'Countries/Regions' (CU) field to facilitate comparative analysis. The exported data include "full records and citations", and are saved in "plain text" or "refworks" formats respectively for </w:t>
      </w:r>
      <w:r>
        <w:rPr>
          <w:rFonts w:ascii="Arial Regular" w:hAnsi="Arial Regular" w:cs="Arial Regular"/>
          <w:color w:val="000000" w:themeColor="text1"/>
          <w:sz w:val="20"/>
          <w:szCs w:val="20"/>
        </w:rPr>
        <w:lastRenderedPageBreak/>
        <w:t>subsequent analysis</w:t>
      </w:r>
      <w:r w:rsidR="000435A9">
        <w:rPr>
          <w:rFonts w:ascii="Arial Regular" w:hAnsi="Arial Regular" w:cs="Arial Regular" w:hint="eastAsia"/>
          <w:color w:val="000000" w:themeColor="text1"/>
          <w:sz w:val="20"/>
          <w:szCs w:val="20"/>
        </w:rPr>
        <w:t xml:space="preserve"> </w:t>
      </w:r>
      <w:r w:rsidR="000435A9" w:rsidRPr="000435A9">
        <w:rPr>
          <w:rFonts w:ascii="Arial Regular" w:hAnsi="Arial Regular" w:cs="Arial Regular"/>
          <w:color w:val="000000" w:themeColor="text1"/>
          <w:sz w:val="20"/>
          <w:szCs w:val="20"/>
        </w:rPr>
        <w:t>(Fig. S1)</w:t>
      </w:r>
      <w:r>
        <w:rPr>
          <w:rFonts w:ascii="Arial Regular" w:hAnsi="Arial Regular" w:cs="Arial Regular"/>
          <w:color w:val="000000" w:themeColor="text1"/>
          <w:sz w:val="20"/>
          <w:szCs w:val="20"/>
        </w:rPr>
        <w:t>.</w:t>
      </w:r>
      <w:bookmarkEnd w:id="0"/>
      <w:r>
        <w:rPr>
          <w:rFonts w:ascii="Arial Regular" w:hAnsi="Arial Regular" w:cs="Arial Regular"/>
          <w:color w:val="000000" w:themeColor="text1"/>
          <w:sz w:val="20"/>
          <w:szCs w:val="20"/>
        </w:rPr>
        <w:t xml:space="preserve"> Specifically, we assessed the global publication volume in soil fauna research to determine the relative contribution of each major country. </w:t>
      </w:r>
    </w:p>
    <w:p w14:paraId="40C0A2B0" w14:textId="77777777" w:rsidR="00B963CF" w:rsidRDefault="00000000">
      <w:pPr>
        <w:pStyle w:val="ds-markdown-paragraph"/>
        <w:shd w:val="clear" w:color="auto" w:fill="FFFFFF"/>
        <w:spacing w:after="240" w:afterAutospacing="0"/>
        <w:ind w:firstLineChars="200" w:firstLine="400"/>
        <w:jc w:val="both"/>
        <w:rPr>
          <w:ins w:id="1" w:author="乔 志宏" w:date="2026-03-16T13:46:00Z" w16du:dateUtc="2026-03-16T05:46:00Z"/>
          <w:rFonts w:ascii="Arial Regular" w:hAnsi="Arial Regular" w:cs="Arial Regular"/>
          <w:color w:val="000000" w:themeColor="text1"/>
          <w:sz w:val="20"/>
          <w:szCs w:val="20"/>
        </w:rPr>
      </w:pPr>
      <w:r>
        <w:rPr>
          <w:rFonts w:ascii="Arial Regular" w:hAnsi="Arial Regular" w:cs="Arial Regular"/>
          <w:color w:val="000000" w:themeColor="text1"/>
          <w:sz w:val="20"/>
          <w:szCs w:val="20"/>
        </w:rPr>
        <w:t>The data analysis and visualization software employed in this study utilized Microsoft Office Excel 2016 and Vosviewer1.6.20. Specifically, Microsoft Office Excel 2016 was employed to compile data, analyse publication trends, and create related tables. The plain text file literature data was then imported into VOSviewer 1.6.20 software to create cooperative, co-citation, and co-occurrence network knowledge maps. For the WOS database, our timeline spans from 2006 to 2025, with each time slice set to 1 year (years per slice).</w:t>
      </w:r>
    </w:p>
    <w:p w14:paraId="4D2200D7" w14:textId="3A026445" w:rsidR="004A4634" w:rsidRDefault="00AF3C77">
      <w:pPr>
        <w:pStyle w:val="ds-markdown-paragraph"/>
        <w:shd w:val="clear" w:color="auto" w:fill="FFFFFF"/>
        <w:spacing w:after="240" w:afterAutospacing="0"/>
        <w:ind w:firstLineChars="200" w:firstLine="400"/>
        <w:jc w:val="both"/>
        <w:rPr>
          <w:rFonts w:ascii="Arial Regular" w:hAnsi="Arial Regular" w:cs="Arial Regular"/>
          <w:color w:val="000000" w:themeColor="text1"/>
          <w:sz w:val="20"/>
          <w:szCs w:val="20"/>
        </w:rPr>
      </w:pPr>
      <w:r>
        <w:rPr>
          <w:rFonts w:ascii="Arial Regular" w:hAnsi="Arial Regular" w:cs="Arial Regular"/>
          <w:noProof/>
          <w:color w:val="000000" w:themeColor="text1"/>
          <w:sz w:val="20"/>
          <w:szCs w:val="20"/>
        </w:rPr>
        <w:drawing>
          <wp:inline distT="0" distB="0" distL="0" distR="0" wp14:anchorId="3DACE5AC" wp14:editId="08CD86B5">
            <wp:extent cx="4870450" cy="6471285"/>
            <wp:effectExtent l="0" t="0" r="6350" b="5715"/>
            <wp:docPr id="8908215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70450" cy="6471285"/>
                    </a:xfrm>
                    <a:prstGeom prst="rect">
                      <a:avLst/>
                    </a:prstGeom>
                    <a:noFill/>
                  </pic:spPr>
                </pic:pic>
              </a:graphicData>
            </a:graphic>
          </wp:inline>
        </w:drawing>
      </w:r>
    </w:p>
    <w:p w14:paraId="372F48FE" w14:textId="5E2A475F" w:rsidR="004A4634" w:rsidRPr="004A4634" w:rsidRDefault="004A4634">
      <w:pPr>
        <w:pStyle w:val="ds-markdown-paragraph"/>
        <w:shd w:val="clear" w:color="auto" w:fill="FFFFFF"/>
        <w:spacing w:after="240" w:afterAutospacing="0"/>
        <w:ind w:firstLineChars="200" w:firstLine="400"/>
        <w:jc w:val="both"/>
        <w:rPr>
          <w:rFonts w:ascii="Arial Regular" w:hAnsi="Arial Regular" w:cs="Arial Regular"/>
          <w:color w:val="000000" w:themeColor="text1"/>
          <w:sz w:val="20"/>
          <w:szCs w:val="20"/>
        </w:rPr>
      </w:pPr>
      <w:r w:rsidRPr="004F269D">
        <w:rPr>
          <w:rFonts w:ascii="Arial Bold" w:eastAsiaTheme="minorEastAsia" w:hAnsi="Arial Bold" w:cs="Arial Bold"/>
          <w:b/>
          <w:bCs/>
          <w:color w:val="000000" w:themeColor="text1"/>
          <w:kern w:val="2"/>
          <w:sz w:val="20"/>
          <w:szCs w:val="20"/>
        </w:rPr>
        <w:t xml:space="preserve">Fig. </w:t>
      </w:r>
      <w:r>
        <w:rPr>
          <w:rFonts w:ascii="Arial Bold" w:eastAsiaTheme="minorEastAsia" w:hAnsi="Arial Bold" w:cs="Arial Bold" w:hint="eastAsia"/>
          <w:b/>
          <w:bCs/>
          <w:color w:val="000000" w:themeColor="text1"/>
          <w:kern w:val="2"/>
          <w:sz w:val="20"/>
          <w:szCs w:val="20"/>
        </w:rPr>
        <w:t xml:space="preserve">S1 </w:t>
      </w:r>
      <w:r w:rsidRPr="004A4634">
        <w:rPr>
          <w:rFonts w:ascii="Arial Bold" w:eastAsiaTheme="minorEastAsia" w:hAnsi="Arial Bold" w:cs="Arial Bold"/>
          <w:b/>
          <w:bCs/>
          <w:color w:val="000000" w:themeColor="text1"/>
          <w:kern w:val="2"/>
          <w:sz w:val="20"/>
          <w:szCs w:val="20"/>
        </w:rPr>
        <w:t>The PRISMA flow diagram</w:t>
      </w:r>
    </w:p>
    <w:p w14:paraId="392E19FF" w14:textId="77777777" w:rsidR="00B963CF" w:rsidRDefault="00000000">
      <w:pPr>
        <w:rPr>
          <w:rFonts w:ascii="Arial Regular" w:hAnsi="Arial Regular" w:cs="Arial Regular"/>
          <w:b/>
          <w:bCs/>
          <w:color w:val="000000" w:themeColor="text1"/>
          <w:sz w:val="20"/>
          <w:szCs w:val="20"/>
        </w:rPr>
      </w:pPr>
      <w:r>
        <w:rPr>
          <w:rFonts w:ascii="Arial Regular" w:hAnsi="Arial Regular" w:cs="Arial Regular"/>
          <w:b/>
          <w:bCs/>
          <w:noProof/>
          <w:color w:val="000000" w:themeColor="text1"/>
          <w:sz w:val="20"/>
          <w:szCs w:val="20"/>
        </w:rPr>
        <w:lastRenderedPageBreak/>
        <w:drawing>
          <wp:inline distT="0" distB="0" distL="0" distR="0" wp14:anchorId="6EEEC202" wp14:editId="5895CB0C">
            <wp:extent cx="5274310" cy="3641725"/>
            <wp:effectExtent l="0" t="0" r="2540" b="0"/>
            <wp:docPr id="1428544627" name="图片 2" descr="/Users/sun_1/Library/Containers/com.kingsoft.wpsoffice.mac/Data/tmp/picturecompress_20260112142840/output_1.pn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544627" name="图片 2" descr="/Users/sun_1/Library/Containers/com.kingsoft.wpsoffice.mac/Data/tmp/picturecompress_20260112142840/output_1.pngoutput_1"/>
                    <pic:cNvPicPr>
                      <a:picLocks noChangeAspect="1"/>
                    </pic:cNvPicPr>
                  </pic:nvPicPr>
                  <pic:blipFill>
                    <a:blip r:embed="rId8"/>
                    <a:stretch>
                      <a:fillRect/>
                    </a:stretch>
                  </pic:blipFill>
                  <pic:spPr>
                    <a:xfrm>
                      <a:off x="0" y="0"/>
                      <a:ext cx="5274310" cy="3641725"/>
                    </a:xfrm>
                    <a:prstGeom prst="rect">
                      <a:avLst/>
                    </a:prstGeom>
                  </pic:spPr>
                </pic:pic>
              </a:graphicData>
            </a:graphic>
          </wp:inline>
        </w:drawing>
      </w:r>
    </w:p>
    <w:p w14:paraId="38A8203B" w14:textId="193E3794" w:rsidR="00B963CF" w:rsidRDefault="004F269D">
      <w:pPr>
        <w:pStyle w:val="ds-markdown-paragraph"/>
        <w:shd w:val="clear" w:color="auto" w:fill="FFFFFF"/>
        <w:spacing w:after="240" w:afterAutospacing="0"/>
        <w:jc w:val="both"/>
        <w:rPr>
          <w:rFonts w:ascii="Arial Bold" w:eastAsiaTheme="minorEastAsia" w:hAnsi="Arial Bold" w:cs="Arial Bold"/>
          <w:b/>
          <w:bCs/>
          <w:color w:val="000000" w:themeColor="text1"/>
          <w:kern w:val="2"/>
          <w:sz w:val="20"/>
          <w:szCs w:val="20"/>
        </w:rPr>
      </w:pPr>
      <w:r w:rsidRPr="004F269D">
        <w:rPr>
          <w:rFonts w:ascii="Arial Bold" w:eastAsiaTheme="minorEastAsia" w:hAnsi="Arial Bold" w:cs="Arial Bold"/>
          <w:b/>
          <w:bCs/>
          <w:color w:val="000000" w:themeColor="text1"/>
          <w:kern w:val="2"/>
          <w:sz w:val="20"/>
          <w:szCs w:val="20"/>
        </w:rPr>
        <w:t xml:space="preserve">Fig. </w:t>
      </w:r>
      <w:del w:id="2" w:author="乔 志宏" w:date="2026-03-16T13:49:00Z" w16du:dateUtc="2026-03-16T05:49:00Z">
        <w:r w:rsidDel="004A4634">
          <w:rPr>
            <w:rFonts w:ascii="Arial Bold" w:eastAsiaTheme="minorEastAsia" w:hAnsi="Arial Bold" w:cs="Arial Bold" w:hint="eastAsia"/>
            <w:b/>
            <w:bCs/>
            <w:color w:val="000000" w:themeColor="text1"/>
            <w:kern w:val="2"/>
            <w:sz w:val="20"/>
            <w:szCs w:val="20"/>
          </w:rPr>
          <w:delText>S1</w:delText>
        </w:r>
        <w:r w:rsidDel="004A4634">
          <w:rPr>
            <w:rFonts w:ascii="Arial Bold" w:eastAsiaTheme="minorEastAsia" w:hAnsi="Arial Bold" w:cs="Arial Bold"/>
            <w:b/>
            <w:bCs/>
            <w:color w:val="000000" w:themeColor="text1"/>
            <w:kern w:val="2"/>
            <w:sz w:val="20"/>
            <w:szCs w:val="20"/>
          </w:rPr>
          <w:delText xml:space="preserve"> </w:delText>
        </w:r>
      </w:del>
      <w:ins w:id="3" w:author="乔 志宏" w:date="2026-03-16T13:49:00Z" w16du:dateUtc="2026-03-16T05:49:00Z">
        <w:r w:rsidR="004A4634">
          <w:rPr>
            <w:rFonts w:ascii="Arial Bold" w:eastAsiaTheme="minorEastAsia" w:hAnsi="Arial Bold" w:cs="Arial Bold" w:hint="eastAsia"/>
            <w:b/>
            <w:bCs/>
            <w:color w:val="000000" w:themeColor="text1"/>
            <w:kern w:val="2"/>
            <w:sz w:val="20"/>
            <w:szCs w:val="20"/>
          </w:rPr>
          <w:t>S2</w:t>
        </w:r>
        <w:r w:rsidR="004A4634">
          <w:rPr>
            <w:rFonts w:ascii="Arial Bold" w:eastAsiaTheme="minorEastAsia" w:hAnsi="Arial Bold" w:cs="Arial Bold"/>
            <w:b/>
            <w:bCs/>
            <w:color w:val="000000" w:themeColor="text1"/>
            <w:kern w:val="2"/>
            <w:sz w:val="20"/>
            <w:szCs w:val="20"/>
          </w:rPr>
          <w:t xml:space="preserve"> </w:t>
        </w:r>
      </w:ins>
      <w:r>
        <w:rPr>
          <w:rFonts w:ascii="Arial Bold" w:eastAsiaTheme="minorEastAsia" w:hAnsi="Arial Bold" w:cs="Arial Bold"/>
          <w:b/>
          <w:bCs/>
          <w:color w:val="000000" w:themeColor="text1"/>
          <w:kern w:val="2"/>
          <w:sz w:val="20"/>
          <w:szCs w:val="20"/>
        </w:rPr>
        <w:t>Density map of keyword co-occurrence in Chinese soil animal ecology research, based on WoSCC data (2006-2025).</w:t>
      </w:r>
    </w:p>
    <w:p w14:paraId="24E9540C" w14:textId="77777777" w:rsidR="00B963CF" w:rsidRDefault="00000000">
      <w:pPr>
        <w:rPr>
          <w:rFonts w:ascii="Arial Regular" w:hAnsi="Arial Regular" w:cs="Arial Regular"/>
          <w:sz w:val="20"/>
          <w:szCs w:val="20"/>
        </w:rPr>
      </w:pPr>
      <w:r>
        <w:rPr>
          <w:rFonts w:ascii="Arial Regular" w:hAnsi="Arial Regular" w:cs="Arial Regular"/>
          <w:noProof/>
          <w:sz w:val="20"/>
          <w:szCs w:val="20"/>
        </w:rPr>
        <w:drawing>
          <wp:inline distT="0" distB="0" distL="0" distR="0" wp14:anchorId="059B832C" wp14:editId="3A03F378">
            <wp:extent cx="5274310" cy="3641725"/>
            <wp:effectExtent l="0" t="0" r="2540" b="0"/>
            <wp:docPr id="1835525112" name="图片 1" descr="/Users/sun_1/Library/Containers/com.kingsoft.wpsoffice.mac/Data/tmp/picturecompress_20260112142846/output_1.pn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525112" name="图片 1" descr="/Users/sun_1/Library/Containers/com.kingsoft.wpsoffice.mac/Data/tmp/picturecompress_20260112142846/output_1.pngoutput_1"/>
                    <pic:cNvPicPr>
                      <a:picLocks noChangeAspect="1"/>
                    </pic:cNvPicPr>
                  </pic:nvPicPr>
                  <pic:blipFill>
                    <a:blip r:embed="rId9"/>
                    <a:stretch>
                      <a:fillRect/>
                    </a:stretch>
                  </pic:blipFill>
                  <pic:spPr>
                    <a:xfrm>
                      <a:off x="0" y="0"/>
                      <a:ext cx="5274310" cy="3641725"/>
                    </a:xfrm>
                    <a:prstGeom prst="rect">
                      <a:avLst/>
                    </a:prstGeom>
                  </pic:spPr>
                </pic:pic>
              </a:graphicData>
            </a:graphic>
          </wp:inline>
        </w:drawing>
      </w:r>
    </w:p>
    <w:p w14:paraId="264A1752" w14:textId="407B789F" w:rsidR="00B963CF" w:rsidRDefault="004F269D">
      <w:pPr>
        <w:pStyle w:val="ds-markdown-paragraph"/>
        <w:shd w:val="clear" w:color="auto" w:fill="FFFFFF"/>
        <w:spacing w:after="240" w:afterAutospacing="0"/>
        <w:jc w:val="both"/>
        <w:rPr>
          <w:rFonts w:ascii="Arial Bold" w:eastAsiaTheme="minorEastAsia" w:hAnsi="Arial Bold" w:cs="Arial Bold"/>
          <w:b/>
          <w:bCs/>
          <w:color w:val="000000" w:themeColor="text1"/>
          <w:kern w:val="2"/>
          <w:sz w:val="20"/>
          <w:szCs w:val="20"/>
        </w:rPr>
      </w:pPr>
      <w:r w:rsidRPr="004F269D">
        <w:rPr>
          <w:rFonts w:ascii="Arial Bold" w:eastAsiaTheme="minorEastAsia" w:hAnsi="Arial Bold" w:cs="Arial Bold"/>
          <w:b/>
          <w:bCs/>
          <w:color w:val="000000" w:themeColor="text1"/>
          <w:kern w:val="2"/>
          <w:sz w:val="20"/>
          <w:szCs w:val="20"/>
        </w:rPr>
        <w:t xml:space="preserve">Fig. </w:t>
      </w:r>
      <w:del w:id="4" w:author="乔 志宏" w:date="2026-03-16T13:49:00Z" w16du:dateUtc="2026-03-16T05:49:00Z">
        <w:r w:rsidDel="004A4634">
          <w:rPr>
            <w:rFonts w:ascii="Arial Bold" w:eastAsiaTheme="minorEastAsia" w:hAnsi="Arial Bold" w:cs="Arial Bold" w:hint="eastAsia"/>
            <w:b/>
            <w:bCs/>
            <w:color w:val="000000" w:themeColor="text1"/>
            <w:kern w:val="2"/>
            <w:sz w:val="20"/>
            <w:szCs w:val="20"/>
          </w:rPr>
          <w:delText>S2</w:delText>
        </w:r>
        <w:r w:rsidDel="004A4634">
          <w:rPr>
            <w:rFonts w:ascii="Arial Bold" w:eastAsiaTheme="minorEastAsia" w:hAnsi="Arial Bold" w:cs="Arial Bold"/>
            <w:b/>
            <w:bCs/>
            <w:color w:val="000000" w:themeColor="text1"/>
            <w:kern w:val="2"/>
            <w:sz w:val="20"/>
            <w:szCs w:val="20"/>
          </w:rPr>
          <w:delText xml:space="preserve"> </w:delText>
        </w:r>
      </w:del>
      <w:ins w:id="5" w:author="乔 志宏" w:date="2026-03-16T13:49:00Z" w16du:dateUtc="2026-03-16T05:49:00Z">
        <w:r w:rsidR="004A4634">
          <w:rPr>
            <w:rFonts w:ascii="Arial Bold" w:eastAsiaTheme="minorEastAsia" w:hAnsi="Arial Bold" w:cs="Arial Bold" w:hint="eastAsia"/>
            <w:b/>
            <w:bCs/>
            <w:color w:val="000000" w:themeColor="text1"/>
            <w:kern w:val="2"/>
            <w:sz w:val="20"/>
            <w:szCs w:val="20"/>
          </w:rPr>
          <w:t>S3</w:t>
        </w:r>
        <w:r w:rsidR="004A4634">
          <w:rPr>
            <w:rFonts w:ascii="Arial Bold" w:eastAsiaTheme="minorEastAsia" w:hAnsi="Arial Bold" w:cs="Arial Bold"/>
            <w:b/>
            <w:bCs/>
            <w:color w:val="000000" w:themeColor="text1"/>
            <w:kern w:val="2"/>
            <w:sz w:val="20"/>
            <w:szCs w:val="20"/>
          </w:rPr>
          <w:t xml:space="preserve"> </w:t>
        </w:r>
      </w:ins>
      <w:r>
        <w:rPr>
          <w:rFonts w:ascii="Arial Bold" w:eastAsiaTheme="minorEastAsia" w:hAnsi="Arial Bold" w:cs="Arial Bold"/>
          <w:b/>
          <w:bCs/>
          <w:color w:val="000000" w:themeColor="text1"/>
          <w:kern w:val="2"/>
          <w:sz w:val="20"/>
          <w:szCs w:val="20"/>
        </w:rPr>
        <w:t>Density map of journal co-citations revealing the core cluster of journals in China's soil animal ecology research (Source: WoS Core Collection, year: 2006-2025).</w:t>
      </w:r>
    </w:p>
    <w:p w14:paraId="036D58CB" w14:textId="360A90D0" w:rsidR="00B963CF" w:rsidDel="004A4634" w:rsidRDefault="00000000">
      <w:pPr>
        <w:shd w:val="clear" w:color="auto" w:fill="FFFFFF"/>
        <w:spacing w:after="240"/>
        <w:jc w:val="both"/>
        <w:rPr>
          <w:del w:id="6" w:author="乔 志宏" w:date="2026-03-16T13:50:00Z" w16du:dateUtc="2026-03-16T05:50:00Z"/>
          <w:rFonts w:ascii="Arial Regular" w:hAnsi="Arial Regular" w:cs="Arial Regular"/>
          <w:b/>
          <w:bCs/>
          <w:color w:val="000000" w:themeColor="text1"/>
          <w:sz w:val="20"/>
          <w:szCs w:val="20"/>
        </w:rPr>
      </w:pPr>
      <w:del w:id="7" w:author="乔 志宏" w:date="2026-03-16T13:50:00Z" w16du:dateUtc="2026-03-16T05:50:00Z">
        <w:r w:rsidDel="004A4634">
          <w:rPr>
            <w:rFonts w:ascii="Arial Regular" w:hAnsi="Arial Regular" w:cs="Arial Regular"/>
            <w:b/>
            <w:bCs/>
            <w:color w:val="000000" w:themeColor="text1"/>
            <w:sz w:val="20"/>
            <w:szCs w:val="20"/>
          </w:rPr>
          <w:lastRenderedPageBreak/>
          <w:br w:type="page"/>
        </w:r>
      </w:del>
    </w:p>
    <w:p w14:paraId="14F41979" w14:textId="77777777" w:rsidR="00B963CF" w:rsidRPr="004A4634" w:rsidRDefault="00B963CF">
      <w:pPr>
        <w:pStyle w:val="ds-markdown-paragraph"/>
        <w:shd w:val="clear" w:color="auto" w:fill="FFFFFF"/>
        <w:spacing w:after="240" w:afterAutospacing="0"/>
        <w:jc w:val="both"/>
        <w:rPr>
          <w:rFonts w:ascii="Arial Regular" w:eastAsiaTheme="minorEastAsia" w:hAnsi="Arial Regular" w:cs="Arial Regular"/>
          <w:b/>
          <w:bCs/>
          <w:color w:val="000000" w:themeColor="text1"/>
          <w:kern w:val="2"/>
          <w:sz w:val="20"/>
          <w:szCs w:val="20"/>
        </w:rPr>
        <w:sectPr w:rsidR="00B963CF" w:rsidRPr="004A4634">
          <w:pgSz w:w="11906" w:h="16838"/>
          <w:pgMar w:top="1440" w:right="1800" w:bottom="1440" w:left="1800" w:header="851" w:footer="992" w:gutter="0"/>
          <w:lnNumType w:countBy="1" w:restart="continuous"/>
          <w:cols w:space="425"/>
          <w:docGrid w:type="lines" w:linePitch="312"/>
        </w:sectPr>
      </w:pPr>
    </w:p>
    <w:p w14:paraId="7381F37F" w14:textId="77777777" w:rsidR="00B963CF" w:rsidRDefault="00000000">
      <w:pPr>
        <w:pStyle w:val="ds-markdown-paragraph"/>
        <w:shd w:val="clear" w:color="auto" w:fill="FFFFFF"/>
        <w:spacing w:after="240" w:afterAutospacing="0"/>
        <w:jc w:val="both"/>
        <w:rPr>
          <w:rFonts w:ascii="Arial Bold" w:eastAsiaTheme="minorEastAsia" w:hAnsi="Arial Bold" w:cs="Arial Bold"/>
          <w:b/>
          <w:bCs/>
          <w:color w:val="000000" w:themeColor="text1"/>
          <w:kern w:val="2"/>
          <w:sz w:val="20"/>
          <w:szCs w:val="20"/>
        </w:rPr>
      </w:pPr>
      <w:r>
        <w:rPr>
          <w:rFonts w:ascii="Arial Bold" w:eastAsiaTheme="minorEastAsia" w:hAnsi="Arial Bold" w:cs="Arial Bold"/>
          <w:b/>
          <w:bCs/>
          <w:color w:val="000000" w:themeColor="text1"/>
          <w:kern w:val="2"/>
          <w:sz w:val="20"/>
          <w:szCs w:val="20"/>
        </w:rPr>
        <w:lastRenderedPageBreak/>
        <w:t xml:space="preserve">Table S1 Annual number of publications and percentage share of major contributing countries (2006–2025) based on Web of Science (December 15, 2025) </w:t>
      </w:r>
    </w:p>
    <w:tbl>
      <w:tblPr>
        <w:tblpPr w:leftFromText="180" w:rightFromText="180" w:vertAnchor="text" w:horzAnchor="page" w:tblpX="1617" w:tblpY="199"/>
        <w:tblOverlap w:val="never"/>
        <w:tblW w:w="5040" w:type="pct"/>
        <w:tblBorders>
          <w:top w:val="single" w:sz="8" w:space="0" w:color="auto"/>
        </w:tblBorders>
        <w:tblLayout w:type="fixed"/>
        <w:tblLook w:val="04A0" w:firstRow="1" w:lastRow="0" w:firstColumn="1" w:lastColumn="0" w:noHBand="0" w:noVBand="1"/>
      </w:tblPr>
      <w:tblGrid>
        <w:gridCol w:w="1241"/>
        <w:gridCol w:w="1350"/>
        <w:gridCol w:w="1107"/>
        <w:gridCol w:w="1325"/>
        <w:gridCol w:w="1085"/>
        <w:gridCol w:w="1315"/>
        <w:gridCol w:w="1136"/>
        <w:gridCol w:w="1366"/>
        <w:gridCol w:w="1123"/>
        <w:gridCol w:w="1324"/>
      </w:tblGrid>
      <w:tr w:rsidR="00B963CF" w14:paraId="2C3FA831" w14:textId="77777777">
        <w:trPr>
          <w:trHeight w:val="278"/>
        </w:trPr>
        <w:tc>
          <w:tcPr>
            <w:tcW w:w="501" w:type="pct"/>
            <w:vMerge w:val="restart"/>
            <w:tcBorders>
              <w:top w:val="single" w:sz="8" w:space="0" w:color="auto"/>
            </w:tcBorders>
            <w:noWrap/>
            <w:vAlign w:val="center"/>
          </w:tcPr>
          <w:p w14:paraId="5B67465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Publication year</w:t>
            </w:r>
          </w:p>
        </w:tc>
        <w:tc>
          <w:tcPr>
            <w:tcW w:w="545" w:type="pct"/>
            <w:vMerge w:val="restart"/>
            <w:tcBorders>
              <w:top w:val="single" w:sz="8" w:space="0" w:color="auto"/>
            </w:tcBorders>
            <w:noWrap/>
            <w:vAlign w:val="center"/>
          </w:tcPr>
          <w:p w14:paraId="24029DE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Annual publications</w:t>
            </w:r>
          </w:p>
        </w:tc>
        <w:tc>
          <w:tcPr>
            <w:tcW w:w="982" w:type="pct"/>
            <w:gridSpan w:val="2"/>
            <w:tcBorders>
              <w:top w:val="single" w:sz="8" w:space="0" w:color="auto"/>
            </w:tcBorders>
            <w:noWrap/>
            <w:vAlign w:val="center"/>
          </w:tcPr>
          <w:p w14:paraId="136F502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China</w:t>
            </w:r>
          </w:p>
        </w:tc>
        <w:tc>
          <w:tcPr>
            <w:tcW w:w="969" w:type="pct"/>
            <w:gridSpan w:val="2"/>
            <w:tcBorders>
              <w:top w:val="single" w:sz="8" w:space="0" w:color="auto"/>
            </w:tcBorders>
            <w:noWrap/>
            <w:vAlign w:val="center"/>
          </w:tcPr>
          <w:p w14:paraId="306391D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Japan</w:t>
            </w:r>
          </w:p>
        </w:tc>
        <w:tc>
          <w:tcPr>
            <w:tcW w:w="1011" w:type="pct"/>
            <w:gridSpan w:val="2"/>
            <w:tcBorders>
              <w:top w:val="single" w:sz="8" w:space="0" w:color="auto"/>
            </w:tcBorders>
            <w:noWrap/>
            <w:vAlign w:val="center"/>
          </w:tcPr>
          <w:p w14:paraId="76DF71A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USA</w:t>
            </w:r>
          </w:p>
        </w:tc>
        <w:tc>
          <w:tcPr>
            <w:tcW w:w="989" w:type="pct"/>
            <w:gridSpan w:val="2"/>
            <w:tcBorders>
              <w:top w:val="single" w:sz="8" w:space="0" w:color="auto"/>
            </w:tcBorders>
            <w:noWrap/>
            <w:vAlign w:val="center"/>
          </w:tcPr>
          <w:p w14:paraId="7517C72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Germany</w:t>
            </w:r>
          </w:p>
        </w:tc>
      </w:tr>
      <w:tr w:rsidR="00B963CF" w14:paraId="75583342" w14:textId="77777777">
        <w:trPr>
          <w:trHeight w:val="278"/>
        </w:trPr>
        <w:tc>
          <w:tcPr>
            <w:tcW w:w="501" w:type="pct"/>
            <w:vMerge/>
            <w:tcBorders>
              <w:top w:val="nil"/>
              <w:bottom w:val="single" w:sz="8" w:space="0" w:color="auto"/>
            </w:tcBorders>
            <w:vAlign w:val="center"/>
          </w:tcPr>
          <w:p w14:paraId="212419DF" w14:textId="77777777" w:rsidR="00B963CF" w:rsidRDefault="00B963CF">
            <w:pPr>
              <w:widowControl/>
              <w:spacing w:after="0" w:line="240" w:lineRule="auto"/>
              <w:rPr>
                <w:rFonts w:ascii="Arial Regular" w:hAnsi="Arial Regular" w:cs="Arial Regular"/>
                <w:color w:val="000000" w:themeColor="text1"/>
                <w:sz w:val="20"/>
                <w:szCs w:val="20"/>
                <w14:ligatures w14:val="none"/>
              </w:rPr>
            </w:pPr>
          </w:p>
        </w:tc>
        <w:tc>
          <w:tcPr>
            <w:tcW w:w="545" w:type="pct"/>
            <w:vMerge/>
            <w:tcBorders>
              <w:top w:val="nil"/>
              <w:bottom w:val="single" w:sz="8" w:space="0" w:color="auto"/>
            </w:tcBorders>
            <w:vAlign w:val="center"/>
          </w:tcPr>
          <w:p w14:paraId="01015117" w14:textId="77777777" w:rsidR="00B963CF" w:rsidRDefault="00B963CF">
            <w:pPr>
              <w:widowControl/>
              <w:spacing w:after="0" w:line="240" w:lineRule="auto"/>
              <w:rPr>
                <w:rFonts w:ascii="Arial Regular" w:hAnsi="Arial Regular" w:cs="Arial Regular"/>
                <w:color w:val="000000" w:themeColor="text1"/>
                <w:sz w:val="20"/>
                <w:szCs w:val="20"/>
                <w14:ligatures w14:val="none"/>
              </w:rPr>
            </w:pPr>
          </w:p>
        </w:tc>
        <w:tc>
          <w:tcPr>
            <w:tcW w:w="447" w:type="pct"/>
            <w:tcBorders>
              <w:top w:val="nil"/>
              <w:bottom w:val="single" w:sz="8" w:space="0" w:color="auto"/>
            </w:tcBorders>
            <w:noWrap/>
            <w:vAlign w:val="center"/>
          </w:tcPr>
          <w:p w14:paraId="2A90810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Number of papers</w:t>
            </w:r>
          </w:p>
        </w:tc>
        <w:tc>
          <w:tcPr>
            <w:tcW w:w="535" w:type="pct"/>
            <w:tcBorders>
              <w:top w:val="nil"/>
              <w:bottom w:val="single" w:sz="8" w:space="0" w:color="auto"/>
            </w:tcBorders>
            <w:noWrap/>
            <w:vAlign w:val="center"/>
          </w:tcPr>
          <w:p w14:paraId="04B1A5D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Percentage</w:t>
            </w:r>
          </w:p>
        </w:tc>
        <w:tc>
          <w:tcPr>
            <w:tcW w:w="438" w:type="pct"/>
            <w:tcBorders>
              <w:top w:val="nil"/>
              <w:bottom w:val="single" w:sz="8" w:space="0" w:color="auto"/>
            </w:tcBorders>
            <w:noWrap/>
            <w:vAlign w:val="center"/>
          </w:tcPr>
          <w:p w14:paraId="2E33B0A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Number of papers</w:t>
            </w:r>
          </w:p>
        </w:tc>
        <w:tc>
          <w:tcPr>
            <w:tcW w:w="531" w:type="pct"/>
            <w:tcBorders>
              <w:top w:val="nil"/>
              <w:bottom w:val="single" w:sz="8" w:space="0" w:color="auto"/>
            </w:tcBorders>
            <w:noWrap/>
            <w:vAlign w:val="center"/>
          </w:tcPr>
          <w:p w14:paraId="100C2DA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Percentage</w:t>
            </w:r>
          </w:p>
        </w:tc>
        <w:tc>
          <w:tcPr>
            <w:tcW w:w="459" w:type="pct"/>
            <w:tcBorders>
              <w:top w:val="nil"/>
              <w:bottom w:val="single" w:sz="8" w:space="0" w:color="auto"/>
            </w:tcBorders>
            <w:noWrap/>
            <w:vAlign w:val="center"/>
          </w:tcPr>
          <w:p w14:paraId="3E4025F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Number of papers</w:t>
            </w:r>
          </w:p>
        </w:tc>
        <w:tc>
          <w:tcPr>
            <w:tcW w:w="551" w:type="pct"/>
            <w:tcBorders>
              <w:top w:val="nil"/>
              <w:bottom w:val="single" w:sz="8" w:space="0" w:color="auto"/>
            </w:tcBorders>
            <w:noWrap/>
            <w:vAlign w:val="center"/>
          </w:tcPr>
          <w:p w14:paraId="3DFE339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Percentage</w:t>
            </w:r>
          </w:p>
        </w:tc>
        <w:tc>
          <w:tcPr>
            <w:tcW w:w="454" w:type="pct"/>
            <w:tcBorders>
              <w:top w:val="nil"/>
              <w:bottom w:val="single" w:sz="8" w:space="0" w:color="auto"/>
            </w:tcBorders>
            <w:noWrap/>
            <w:vAlign w:val="center"/>
          </w:tcPr>
          <w:p w14:paraId="5C0DED6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Number of papers</w:t>
            </w:r>
          </w:p>
        </w:tc>
        <w:tc>
          <w:tcPr>
            <w:tcW w:w="535" w:type="pct"/>
            <w:tcBorders>
              <w:top w:val="nil"/>
              <w:bottom w:val="single" w:sz="8" w:space="0" w:color="auto"/>
            </w:tcBorders>
            <w:noWrap/>
            <w:vAlign w:val="center"/>
          </w:tcPr>
          <w:p w14:paraId="1D58DE6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Percentage</w:t>
            </w:r>
          </w:p>
        </w:tc>
      </w:tr>
      <w:tr w:rsidR="00B963CF" w14:paraId="2459C157" w14:textId="77777777">
        <w:trPr>
          <w:trHeight w:val="278"/>
        </w:trPr>
        <w:tc>
          <w:tcPr>
            <w:tcW w:w="501" w:type="pct"/>
            <w:tcBorders>
              <w:top w:val="single" w:sz="8" w:space="0" w:color="auto"/>
            </w:tcBorders>
            <w:noWrap/>
            <w:vAlign w:val="center"/>
          </w:tcPr>
          <w:p w14:paraId="53B36D2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2025</w:t>
            </w:r>
          </w:p>
        </w:tc>
        <w:tc>
          <w:tcPr>
            <w:tcW w:w="545" w:type="pct"/>
            <w:tcBorders>
              <w:top w:val="single" w:sz="8" w:space="0" w:color="auto"/>
            </w:tcBorders>
            <w:noWrap/>
            <w:vAlign w:val="center"/>
          </w:tcPr>
          <w:p w14:paraId="256E521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1094</w:t>
            </w:r>
          </w:p>
        </w:tc>
        <w:tc>
          <w:tcPr>
            <w:tcW w:w="447" w:type="pct"/>
            <w:tcBorders>
              <w:top w:val="single" w:sz="8" w:space="0" w:color="auto"/>
            </w:tcBorders>
            <w:noWrap/>
            <w:vAlign w:val="center"/>
          </w:tcPr>
          <w:p w14:paraId="14504B0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298</w:t>
            </w:r>
          </w:p>
        </w:tc>
        <w:tc>
          <w:tcPr>
            <w:tcW w:w="535" w:type="pct"/>
            <w:tcBorders>
              <w:top w:val="single" w:sz="8" w:space="0" w:color="auto"/>
            </w:tcBorders>
            <w:noWrap/>
            <w:vAlign w:val="center"/>
          </w:tcPr>
          <w:p w14:paraId="675AD2A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27.24%</w:t>
            </w:r>
          </w:p>
        </w:tc>
        <w:tc>
          <w:tcPr>
            <w:tcW w:w="438" w:type="pct"/>
            <w:tcBorders>
              <w:top w:val="single" w:sz="8" w:space="0" w:color="auto"/>
            </w:tcBorders>
            <w:noWrap/>
            <w:vAlign w:val="center"/>
          </w:tcPr>
          <w:p w14:paraId="2250810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w:t>
            </w:r>
          </w:p>
        </w:tc>
        <w:tc>
          <w:tcPr>
            <w:tcW w:w="531" w:type="pct"/>
            <w:tcBorders>
              <w:top w:val="single" w:sz="8" w:space="0" w:color="auto"/>
            </w:tcBorders>
            <w:noWrap/>
            <w:vAlign w:val="center"/>
          </w:tcPr>
          <w:p w14:paraId="0573998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1.83%</w:t>
            </w:r>
          </w:p>
        </w:tc>
        <w:tc>
          <w:tcPr>
            <w:tcW w:w="459" w:type="pct"/>
            <w:tcBorders>
              <w:top w:val="single" w:sz="8" w:space="0" w:color="auto"/>
            </w:tcBorders>
            <w:noWrap/>
            <w:vAlign w:val="center"/>
          </w:tcPr>
          <w:p w14:paraId="3ED5A6A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213</w:t>
            </w:r>
          </w:p>
        </w:tc>
        <w:tc>
          <w:tcPr>
            <w:tcW w:w="551" w:type="pct"/>
            <w:tcBorders>
              <w:top w:val="single" w:sz="8" w:space="0" w:color="auto"/>
            </w:tcBorders>
            <w:noWrap/>
            <w:vAlign w:val="center"/>
          </w:tcPr>
          <w:p w14:paraId="25677A5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19.47%</w:t>
            </w:r>
          </w:p>
        </w:tc>
        <w:tc>
          <w:tcPr>
            <w:tcW w:w="454" w:type="pct"/>
            <w:tcBorders>
              <w:top w:val="single" w:sz="8" w:space="0" w:color="auto"/>
            </w:tcBorders>
            <w:noWrap/>
            <w:vAlign w:val="center"/>
          </w:tcPr>
          <w:p w14:paraId="0DCD000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153</w:t>
            </w:r>
          </w:p>
        </w:tc>
        <w:tc>
          <w:tcPr>
            <w:tcW w:w="535" w:type="pct"/>
            <w:tcBorders>
              <w:top w:val="single" w:sz="8" w:space="0" w:color="auto"/>
            </w:tcBorders>
            <w:noWrap/>
            <w:vAlign w:val="center"/>
          </w:tcPr>
          <w:p w14:paraId="0C86A44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13.99%</w:t>
            </w:r>
          </w:p>
        </w:tc>
      </w:tr>
      <w:tr w:rsidR="00B963CF" w14:paraId="43CB66C2" w14:textId="77777777">
        <w:trPr>
          <w:trHeight w:val="278"/>
        </w:trPr>
        <w:tc>
          <w:tcPr>
            <w:tcW w:w="501" w:type="pct"/>
            <w:noWrap/>
            <w:vAlign w:val="center"/>
          </w:tcPr>
          <w:p w14:paraId="225AF64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2024</w:t>
            </w:r>
          </w:p>
        </w:tc>
        <w:tc>
          <w:tcPr>
            <w:tcW w:w="545" w:type="pct"/>
            <w:noWrap/>
            <w:vAlign w:val="center"/>
          </w:tcPr>
          <w:p w14:paraId="16A5F8A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1106</w:t>
            </w:r>
          </w:p>
        </w:tc>
        <w:tc>
          <w:tcPr>
            <w:tcW w:w="447" w:type="pct"/>
            <w:noWrap/>
            <w:vAlign w:val="center"/>
          </w:tcPr>
          <w:p w14:paraId="7841CF4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272</w:t>
            </w:r>
          </w:p>
        </w:tc>
        <w:tc>
          <w:tcPr>
            <w:tcW w:w="535" w:type="pct"/>
            <w:noWrap/>
            <w:vAlign w:val="center"/>
          </w:tcPr>
          <w:p w14:paraId="0FB8B24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24.59%</w:t>
            </w:r>
          </w:p>
        </w:tc>
        <w:tc>
          <w:tcPr>
            <w:tcW w:w="438" w:type="pct"/>
            <w:noWrap/>
            <w:vAlign w:val="center"/>
          </w:tcPr>
          <w:p w14:paraId="3B9B1F9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23</w:t>
            </w:r>
          </w:p>
        </w:tc>
        <w:tc>
          <w:tcPr>
            <w:tcW w:w="531" w:type="pct"/>
            <w:noWrap/>
            <w:vAlign w:val="center"/>
          </w:tcPr>
          <w:p w14:paraId="49178B4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2.08%</w:t>
            </w:r>
          </w:p>
        </w:tc>
        <w:tc>
          <w:tcPr>
            <w:tcW w:w="459" w:type="pct"/>
            <w:noWrap/>
            <w:vAlign w:val="center"/>
          </w:tcPr>
          <w:p w14:paraId="27469E6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212</w:t>
            </w:r>
          </w:p>
        </w:tc>
        <w:tc>
          <w:tcPr>
            <w:tcW w:w="551" w:type="pct"/>
            <w:noWrap/>
            <w:vAlign w:val="center"/>
          </w:tcPr>
          <w:p w14:paraId="5B36873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19.17%</w:t>
            </w:r>
          </w:p>
        </w:tc>
        <w:tc>
          <w:tcPr>
            <w:tcW w:w="454" w:type="pct"/>
            <w:noWrap/>
            <w:vAlign w:val="center"/>
          </w:tcPr>
          <w:p w14:paraId="55EE279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132</w:t>
            </w:r>
          </w:p>
        </w:tc>
        <w:tc>
          <w:tcPr>
            <w:tcW w:w="535" w:type="pct"/>
            <w:noWrap/>
            <w:vAlign w:val="center"/>
          </w:tcPr>
          <w:p w14:paraId="2C729BB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11.93%</w:t>
            </w:r>
          </w:p>
        </w:tc>
      </w:tr>
      <w:tr w:rsidR="00B963CF" w14:paraId="7A4B1CDE" w14:textId="77777777">
        <w:trPr>
          <w:trHeight w:val="278"/>
        </w:trPr>
        <w:tc>
          <w:tcPr>
            <w:tcW w:w="501" w:type="pct"/>
            <w:noWrap/>
            <w:vAlign w:val="center"/>
          </w:tcPr>
          <w:p w14:paraId="6D3206A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2023</w:t>
            </w:r>
          </w:p>
        </w:tc>
        <w:tc>
          <w:tcPr>
            <w:tcW w:w="545" w:type="pct"/>
            <w:noWrap/>
            <w:vAlign w:val="center"/>
          </w:tcPr>
          <w:p w14:paraId="333711C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960</w:t>
            </w:r>
          </w:p>
        </w:tc>
        <w:tc>
          <w:tcPr>
            <w:tcW w:w="447" w:type="pct"/>
            <w:noWrap/>
            <w:vAlign w:val="center"/>
          </w:tcPr>
          <w:p w14:paraId="62B1238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209</w:t>
            </w:r>
          </w:p>
        </w:tc>
        <w:tc>
          <w:tcPr>
            <w:tcW w:w="535" w:type="pct"/>
            <w:noWrap/>
            <w:vAlign w:val="center"/>
          </w:tcPr>
          <w:p w14:paraId="40ABF88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21.77%</w:t>
            </w:r>
          </w:p>
        </w:tc>
        <w:tc>
          <w:tcPr>
            <w:tcW w:w="438" w:type="pct"/>
            <w:noWrap/>
            <w:vAlign w:val="center"/>
          </w:tcPr>
          <w:p w14:paraId="20697B9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19</w:t>
            </w:r>
          </w:p>
        </w:tc>
        <w:tc>
          <w:tcPr>
            <w:tcW w:w="531" w:type="pct"/>
            <w:noWrap/>
            <w:vAlign w:val="center"/>
          </w:tcPr>
          <w:p w14:paraId="09B79DC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1.98%</w:t>
            </w:r>
          </w:p>
        </w:tc>
        <w:tc>
          <w:tcPr>
            <w:tcW w:w="459" w:type="pct"/>
            <w:noWrap/>
            <w:vAlign w:val="center"/>
          </w:tcPr>
          <w:p w14:paraId="642BFB0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199</w:t>
            </w:r>
          </w:p>
        </w:tc>
        <w:tc>
          <w:tcPr>
            <w:tcW w:w="551" w:type="pct"/>
            <w:noWrap/>
            <w:vAlign w:val="center"/>
          </w:tcPr>
          <w:p w14:paraId="06496C4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20.73%</w:t>
            </w:r>
          </w:p>
        </w:tc>
        <w:tc>
          <w:tcPr>
            <w:tcW w:w="454" w:type="pct"/>
            <w:noWrap/>
            <w:vAlign w:val="center"/>
          </w:tcPr>
          <w:p w14:paraId="49CB662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118</w:t>
            </w:r>
          </w:p>
        </w:tc>
        <w:tc>
          <w:tcPr>
            <w:tcW w:w="535" w:type="pct"/>
            <w:noWrap/>
            <w:vAlign w:val="center"/>
          </w:tcPr>
          <w:p w14:paraId="1B1B1D9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12.29%</w:t>
            </w:r>
          </w:p>
        </w:tc>
      </w:tr>
      <w:tr w:rsidR="00B963CF" w14:paraId="2DDB5718" w14:textId="77777777">
        <w:trPr>
          <w:trHeight w:val="278"/>
        </w:trPr>
        <w:tc>
          <w:tcPr>
            <w:tcW w:w="501" w:type="pct"/>
            <w:noWrap/>
            <w:vAlign w:val="center"/>
          </w:tcPr>
          <w:p w14:paraId="2E9F69E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2022</w:t>
            </w:r>
          </w:p>
        </w:tc>
        <w:tc>
          <w:tcPr>
            <w:tcW w:w="545" w:type="pct"/>
            <w:noWrap/>
            <w:vAlign w:val="center"/>
          </w:tcPr>
          <w:p w14:paraId="34ADD90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1018</w:t>
            </w:r>
          </w:p>
        </w:tc>
        <w:tc>
          <w:tcPr>
            <w:tcW w:w="447" w:type="pct"/>
            <w:noWrap/>
            <w:vAlign w:val="center"/>
          </w:tcPr>
          <w:p w14:paraId="0C6C61F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249</w:t>
            </w:r>
          </w:p>
        </w:tc>
        <w:tc>
          <w:tcPr>
            <w:tcW w:w="535" w:type="pct"/>
            <w:noWrap/>
            <w:vAlign w:val="center"/>
          </w:tcPr>
          <w:p w14:paraId="34F670C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24.46%</w:t>
            </w:r>
          </w:p>
        </w:tc>
        <w:tc>
          <w:tcPr>
            <w:tcW w:w="438" w:type="pct"/>
            <w:noWrap/>
            <w:vAlign w:val="center"/>
          </w:tcPr>
          <w:p w14:paraId="6D5189C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19</w:t>
            </w:r>
          </w:p>
        </w:tc>
        <w:tc>
          <w:tcPr>
            <w:tcW w:w="531" w:type="pct"/>
            <w:noWrap/>
            <w:vAlign w:val="center"/>
          </w:tcPr>
          <w:p w14:paraId="6C1EE74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1.87%</w:t>
            </w:r>
          </w:p>
        </w:tc>
        <w:tc>
          <w:tcPr>
            <w:tcW w:w="459" w:type="pct"/>
            <w:noWrap/>
            <w:vAlign w:val="center"/>
          </w:tcPr>
          <w:p w14:paraId="789AE50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222</w:t>
            </w:r>
          </w:p>
        </w:tc>
        <w:tc>
          <w:tcPr>
            <w:tcW w:w="551" w:type="pct"/>
            <w:noWrap/>
            <w:vAlign w:val="center"/>
          </w:tcPr>
          <w:p w14:paraId="695243B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21.81%</w:t>
            </w:r>
          </w:p>
        </w:tc>
        <w:tc>
          <w:tcPr>
            <w:tcW w:w="454" w:type="pct"/>
            <w:noWrap/>
            <w:vAlign w:val="center"/>
          </w:tcPr>
          <w:p w14:paraId="13FBD60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127</w:t>
            </w:r>
          </w:p>
        </w:tc>
        <w:tc>
          <w:tcPr>
            <w:tcW w:w="535" w:type="pct"/>
            <w:noWrap/>
            <w:vAlign w:val="center"/>
          </w:tcPr>
          <w:p w14:paraId="3F4DFC7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12.48%</w:t>
            </w:r>
          </w:p>
        </w:tc>
      </w:tr>
      <w:tr w:rsidR="00B963CF" w14:paraId="1C11DFB0" w14:textId="77777777">
        <w:trPr>
          <w:trHeight w:val="278"/>
        </w:trPr>
        <w:tc>
          <w:tcPr>
            <w:tcW w:w="501" w:type="pct"/>
            <w:noWrap/>
            <w:vAlign w:val="center"/>
          </w:tcPr>
          <w:p w14:paraId="52A902D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2021</w:t>
            </w:r>
          </w:p>
        </w:tc>
        <w:tc>
          <w:tcPr>
            <w:tcW w:w="545" w:type="pct"/>
            <w:noWrap/>
            <w:vAlign w:val="center"/>
          </w:tcPr>
          <w:p w14:paraId="38DEEB1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1157</w:t>
            </w:r>
          </w:p>
        </w:tc>
        <w:tc>
          <w:tcPr>
            <w:tcW w:w="447" w:type="pct"/>
            <w:noWrap/>
            <w:vAlign w:val="center"/>
          </w:tcPr>
          <w:p w14:paraId="5AEE9EC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188</w:t>
            </w:r>
          </w:p>
        </w:tc>
        <w:tc>
          <w:tcPr>
            <w:tcW w:w="535" w:type="pct"/>
            <w:noWrap/>
            <w:vAlign w:val="center"/>
          </w:tcPr>
          <w:p w14:paraId="0F4E6A6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16.25%</w:t>
            </w:r>
          </w:p>
        </w:tc>
        <w:tc>
          <w:tcPr>
            <w:tcW w:w="438" w:type="pct"/>
            <w:noWrap/>
            <w:vAlign w:val="center"/>
          </w:tcPr>
          <w:p w14:paraId="4E549BA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34</w:t>
            </w:r>
          </w:p>
        </w:tc>
        <w:tc>
          <w:tcPr>
            <w:tcW w:w="531" w:type="pct"/>
            <w:noWrap/>
            <w:vAlign w:val="center"/>
          </w:tcPr>
          <w:p w14:paraId="1EE526C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2.94%</w:t>
            </w:r>
          </w:p>
        </w:tc>
        <w:tc>
          <w:tcPr>
            <w:tcW w:w="459" w:type="pct"/>
            <w:noWrap/>
            <w:vAlign w:val="center"/>
          </w:tcPr>
          <w:p w14:paraId="580D351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271</w:t>
            </w:r>
          </w:p>
        </w:tc>
        <w:tc>
          <w:tcPr>
            <w:tcW w:w="551" w:type="pct"/>
            <w:noWrap/>
            <w:vAlign w:val="center"/>
          </w:tcPr>
          <w:p w14:paraId="0DBBD32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23.42%</w:t>
            </w:r>
          </w:p>
        </w:tc>
        <w:tc>
          <w:tcPr>
            <w:tcW w:w="454" w:type="pct"/>
            <w:noWrap/>
            <w:vAlign w:val="center"/>
          </w:tcPr>
          <w:p w14:paraId="799F964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144</w:t>
            </w:r>
          </w:p>
        </w:tc>
        <w:tc>
          <w:tcPr>
            <w:tcW w:w="535" w:type="pct"/>
            <w:noWrap/>
            <w:vAlign w:val="center"/>
          </w:tcPr>
          <w:p w14:paraId="7A54A38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12.45%</w:t>
            </w:r>
          </w:p>
        </w:tc>
      </w:tr>
      <w:tr w:rsidR="00B963CF" w14:paraId="1A4CE77C" w14:textId="77777777">
        <w:trPr>
          <w:trHeight w:val="278"/>
        </w:trPr>
        <w:tc>
          <w:tcPr>
            <w:tcW w:w="501" w:type="pct"/>
            <w:noWrap/>
            <w:vAlign w:val="center"/>
          </w:tcPr>
          <w:p w14:paraId="74BF299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2020</w:t>
            </w:r>
          </w:p>
        </w:tc>
        <w:tc>
          <w:tcPr>
            <w:tcW w:w="545" w:type="pct"/>
            <w:noWrap/>
            <w:vAlign w:val="center"/>
          </w:tcPr>
          <w:p w14:paraId="64AB911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1014</w:t>
            </w:r>
          </w:p>
        </w:tc>
        <w:tc>
          <w:tcPr>
            <w:tcW w:w="447" w:type="pct"/>
            <w:noWrap/>
            <w:vAlign w:val="center"/>
          </w:tcPr>
          <w:p w14:paraId="24E94C4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183</w:t>
            </w:r>
          </w:p>
        </w:tc>
        <w:tc>
          <w:tcPr>
            <w:tcW w:w="535" w:type="pct"/>
            <w:noWrap/>
            <w:vAlign w:val="center"/>
          </w:tcPr>
          <w:p w14:paraId="251F6F5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18.05%</w:t>
            </w:r>
          </w:p>
        </w:tc>
        <w:tc>
          <w:tcPr>
            <w:tcW w:w="438" w:type="pct"/>
            <w:noWrap/>
            <w:vAlign w:val="center"/>
          </w:tcPr>
          <w:p w14:paraId="41FE737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27</w:t>
            </w:r>
          </w:p>
        </w:tc>
        <w:tc>
          <w:tcPr>
            <w:tcW w:w="531" w:type="pct"/>
            <w:noWrap/>
            <w:vAlign w:val="center"/>
          </w:tcPr>
          <w:p w14:paraId="59A1159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2.66%</w:t>
            </w:r>
          </w:p>
        </w:tc>
        <w:tc>
          <w:tcPr>
            <w:tcW w:w="459" w:type="pct"/>
            <w:noWrap/>
            <w:vAlign w:val="center"/>
          </w:tcPr>
          <w:p w14:paraId="13C62EE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236</w:t>
            </w:r>
          </w:p>
        </w:tc>
        <w:tc>
          <w:tcPr>
            <w:tcW w:w="551" w:type="pct"/>
            <w:noWrap/>
            <w:vAlign w:val="center"/>
          </w:tcPr>
          <w:p w14:paraId="35012C3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23.27%</w:t>
            </w:r>
          </w:p>
        </w:tc>
        <w:tc>
          <w:tcPr>
            <w:tcW w:w="454" w:type="pct"/>
            <w:noWrap/>
            <w:vAlign w:val="center"/>
          </w:tcPr>
          <w:p w14:paraId="090A99A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129</w:t>
            </w:r>
          </w:p>
        </w:tc>
        <w:tc>
          <w:tcPr>
            <w:tcW w:w="535" w:type="pct"/>
            <w:noWrap/>
            <w:vAlign w:val="center"/>
          </w:tcPr>
          <w:p w14:paraId="76B509F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12.72%</w:t>
            </w:r>
          </w:p>
        </w:tc>
      </w:tr>
      <w:tr w:rsidR="00B963CF" w14:paraId="6D6455FA" w14:textId="77777777">
        <w:trPr>
          <w:trHeight w:val="278"/>
        </w:trPr>
        <w:tc>
          <w:tcPr>
            <w:tcW w:w="501" w:type="pct"/>
            <w:noWrap/>
            <w:vAlign w:val="center"/>
          </w:tcPr>
          <w:p w14:paraId="135938E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2019</w:t>
            </w:r>
          </w:p>
        </w:tc>
        <w:tc>
          <w:tcPr>
            <w:tcW w:w="545" w:type="pct"/>
            <w:noWrap/>
            <w:vAlign w:val="center"/>
          </w:tcPr>
          <w:p w14:paraId="60E9640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1056</w:t>
            </w:r>
          </w:p>
        </w:tc>
        <w:tc>
          <w:tcPr>
            <w:tcW w:w="447" w:type="pct"/>
            <w:noWrap/>
            <w:vAlign w:val="center"/>
          </w:tcPr>
          <w:p w14:paraId="74AFB73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154</w:t>
            </w:r>
          </w:p>
        </w:tc>
        <w:tc>
          <w:tcPr>
            <w:tcW w:w="535" w:type="pct"/>
            <w:noWrap/>
            <w:vAlign w:val="center"/>
          </w:tcPr>
          <w:p w14:paraId="14147BD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14.58%</w:t>
            </w:r>
          </w:p>
        </w:tc>
        <w:tc>
          <w:tcPr>
            <w:tcW w:w="438" w:type="pct"/>
            <w:noWrap/>
            <w:vAlign w:val="center"/>
          </w:tcPr>
          <w:p w14:paraId="70DEDBA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w:t>
            </w:r>
          </w:p>
        </w:tc>
        <w:tc>
          <w:tcPr>
            <w:tcW w:w="531" w:type="pct"/>
            <w:noWrap/>
            <w:vAlign w:val="center"/>
          </w:tcPr>
          <w:p w14:paraId="309DE15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1.89%</w:t>
            </w:r>
          </w:p>
        </w:tc>
        <w:tc>
          <w:tcPr>
            <w:tcW w:w="459" w:type="pct"/>
            <w:noWrap/>
            <w:vAlign w:val="center"/>
          </w:tcPr>
          <w:p w14:paraId="33D9FB9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279</w:t>
            </w:r>
          </w:p>
        </w:tc>
        <w:tc>
          <w:tcPr>
            <w:tcW w:w="551" w:type="pct"/>
            <w:noWrap/>
            <w:vAlign w:val="center"/>
          </w:tcPr>
          <w:p w14:paraId="4C96239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26.42%</w:t>
            </w:r>
          </w:p>
        </w:tc>
        <w:tc>
          <w:tcPr>
            <w:tcW w:w="454" w:type="pct"/>
            <w:noWrap/>
            <w:vAlign w:val="center"/>
          </w:tcPr>
          <w:p w14:paraId="36E0B0E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118</w:t>
            </w:r>
          </w:p>
        </w:tc>
        <w:tc>
          <w:tcPr>
            <w:tcW w:w="535" w:type="pct"/>
            <w:noWrap/>
            <w:vAlign w:val="center"/>
          </w:tcPr>
          <w:p w14:paraId="64F02FB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11.17%</w:t>
            </w:r>
          </w:p>
        </w:tc>
      </w:tr>
      <w:tr w:rsidR="00B963CF" w14:paraId="15B5F8EC" w14:textId="77777777">
        <w:trPr>
          <w:trHeight w:val="278"/>
        </w:trPr>
        <w:tc>
          <w:tcPr>
            <w:tcW w:w="501" w:type="pct"/>
            <w:noWrap/>
            <w:vAlign w:val="center"/>
          </w:tcPr>
          <w:p w14:paraId="3D433C6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2018</w:t>
            </w:r>
          </w:p>
        </w:tc>
        <w:tc>
          <w:tcPr>
            <w:tcW w:w="545" w:type="pct"/>
            <w:noWrap/>
            <w:vAlign w:val="center"/>
          </w:tcPr>
          <w:p w14:paraId="576FFFB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916</w:t>
            </w:r>
          </w:p>
        </w:tc>
        <w:tc>
          <w:tcPr>
            <w:tcW w:w="447" w:type="pct"/>
            <w:noWrap/>
            <w:vAlign w:val="center"/>
          </w:tcPr>
          <w:p w14:paraId="7EB235A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132</w:t>
            </w:r>
          </w:p>
        </w:tc>
        <w:tc>
          <w:tcPr>
            <w:tcW w:w="535" w:type="pct"/>
            <w:noWrap/>
            <w:vAlign w:val="center"/>
          </w:tcPr>
          <w:p w14:paraId="15C1DCA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14.41%</w:t>
            </w:r>
          </w:p>
        </w:tc>
        <w:tc>
          <w:tcPr>
            <w:tcW w:w="438" w:type="pct"/>
            <w:noWrap/>
            <w:vAlign w:val="center"/>
          </w:tcPr>
          <w:p w14:paraId="493BC6E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18</w:t>
            </w:r>
          </w:p>
        </w:tc>
        <w:tc>
          <w:tcPr>
            <w:tcW w:w="531" w:type="pct"/>
            <w:noWrap/>
            <w:vAlign w:val="center"/>
          </w:tcPr>
          <w:p w14:paraId="154AF8B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1.97%</w:t>
            </w:r>
          </w:p>
        </w:tc>
        <w:tc>
          <w:tcPr>
            <w:tcW w:w="459" w:type="pct"/>
            <w:noWrap/>
            <w:vAlign w:val="center"/>
          </w:tcPr>
          <w:p w14:paraId="7833778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218</w:t>
            </w:r>
          </w:p>
        </w:tc>
        <w:tc>
          <w:tcPr>
            <w:tcW w:w="551" w:type="pct"/>
            <w:noWrap/>
            <w:vAlign w:val="center"/>
          </w:tcPr>
          <w:p w14:paraId="697DCFC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23.80%</w:t>
            </w:r>
          </w:p>
        </w:tc>
        <w:tc>
          <w:tcPr>
            <w:tcW w:w="454" w:type="pct"/>
            <w:noWrap/>
            <w:vAlign w:val="center"/>
          </w:tcPr>
          <w:p w14:paraId="1A99262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115</w:t>
            </w:r>
          </w:p>
        </w:tc>
        <w:tc>
          <w:tcPr>
            <w:tcW w:w="535" w:type="pct"/>
            <w:noWrap/>
            <w:vAlign w:val="center"/>
          </w:tcPr>
          <w:p w14:paraId="0059F26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12.55%</w:t>
            </w:r>
          </w:p>
        </w:tc>
      </w:tr>
      <w:tr w:rsidR="00B963CF" w14:paraId="445BDCA9" w14:textId="77777777">
        <w:trPr>
          <w:trHeight w:val="278"/>
        </w:trPr>
        <w:tc>
          <w:tcPr>
            <w:tcW w:w="501" w:type="pct"/>
            <w:noWrap/>
            <w:vAlign w:val="center"/>
          </w:tcPr>
          <w:p w14:paraId="011B277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2017</w:t>
            </w:r>
          </w:p>
        </w:tc>
        <w:tc>
          <w:tcPr>
            <w:tcW w:w="545" w:type="pct"/>
            <w:noWrap/>
            <w:vAlign w:val="center"/>
          </w:tcPr>
          <w:p w14:paraId="09C6BFA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898</w:t>
            </w:r>
          </w:p>
        </w:tc>
        <w:tc>
          <w:tcPr>
            <w:tcW w:w="447" w:type="pct"/>
            <w:noWrap/>
            <w:vAlign w:val="center"/>
          </w:tcPr>
          <w:p w14:paraId="28B271F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104</w:t>
            </w:r>
          </w:p>
        </w:tc>
        <w:tc>
          <w:tcPr>
            <w:tcW w:w="535" w:type="pct"/>
            <w:noWrap/>
            <w:vAlign w:val="center"/>
          </w:tcPr>
          <w:p w14:paraId="60CBE10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11.58%</w:t>
            </w:r>
          </w:p>
        </w:tc>
        <w:tc>
          <w:tcPr>
            <w:tcW w:w="438" w:type="pct"/>
            <w:noWrap/>
            <w:vAlign w:val="center"/>
          </w:tcPr>
          <w:p w14:paraId="0884A35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25</w:t>
            </w:r>
          </w:p>
        </w:tc>
        <w:tc>
          <w:tcPr>
            <w:tcW w:w="531" w:type="pct"/>
            <w:noWrap/>
            <w:vAlign w:val="center"/>
          </w:tcPr>
          <w:p w14:paraId="6379D86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2.78%</w:t>
            </w:r>
          </w:p>
        </w:tc>
        <w:tc>
          <w:tcPr>
            <w:tcW w:w="459" w:type="pct"/>
            <w:noWrap/>
            <w:vAlign w:val="center"/>
          </w:tcPr>
          <w:p w14:paraId="546FC4E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234</w:t>
            </w:r>
          </w:p>
        </w:tc>
        <w:tc>
          <w:tcPr>
            <w:tcW w:w="551" w:type="pct"/>
            <w:noWrap/>
            <w:vAlign w:val="center"/>
          </w:tcPr>
          <w:p w14:paraId="5EE2AC4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26.06%</w:t>
            </w:r>
          </w:p>
        </w:tc>
        <w:tc>
          <w:tcPr>
            <w:tcW w:w="454" w:type="pct"/>
            <w:noWrap/>
            <w:vAlign w:val="center"/>
          </w:tcPr>
          <w:p w14:paraId="38F9485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128</w:t>
            </w:r>
          </w:p>
        </w:tc>
        <w:tc>
          <w:tcPr>
            <w:tcW w:w="535" w:type="pct"/>
            <w:noWrap/>
            <w:vAlign w:val="center"/>
          </w:tcPr>
          <w:p w14:paraId="4E58EBD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14.25%</w:t>
            </w:r>
          </w:p>
        </w:tc>
      </w:tr>
      <w:tr w:rsidR="00B963CF" w14:paraId="5BF7509D" w14:textId="77777777">
        <w:trPr>
          <w:trHeight w:val="278"/>
        </w:trPr>
        <w:tc>
          <w:tcPr>
            <w:tcW w:w="501" w:type="pct"/>
            <w:noWrap/>
            <w:vAlign w:val="center"/>
          </w:tcPr>
          <w:p w14:paraId="132D258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2016</w:t>
            </w:r>
          </w:p>
        </w:tc>
        <w:tc>
          <w:tcPr>
            <w:tcW w:w="545" w:type="pct"/>
            <w:noWrap/>
            <w:vAlign w:val="center"/>
          </w:tcPr>
          <w:p w14:paraId="46054F4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926</w:t>
            </w:r>
          </w:p>
        </w:tc>
        <w:tc>
          <w:tcPr>
            <w:tcW w:w="447" w:type="pct"/>
            <w:noWrap/>
            <w:vAlign w:val="center"/>
          </w:tcPr>
          <w:p w14:paraId="54BE7F0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106</w:t>
            </w:r>
          </w:p>
        </w:tc>
        <w:tc>
          <w:tcPr>
            <w:tcW w:w="535" w:type="pct"/>
            <w:noWrap/>
            <w:vAlign w:val="center"/>
          </w:tcPr>
          <w:p w14:paraId="2B1CFB0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11.45%</w:t>
            </w:r>
          </w:p>
        </w:tc>
        <w:tc>
          <w:tcPr>
            <w:tcW w:w="438" w:type="pct"/>
            <w:noWrap/>
            <w:vAlign w:val="center"/>
          </w:tcPr>
          <w:p w14:paraId="11D7053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19</w:t>
            </w:r>
          </w:p>
        </w:tc>
        <w:tc>
          <w:tcPr>
            <w:tcW w:w="531" w:type="pct"/>
            <w:noWrap/>
            <w:vAlign w:val="center"/>
          </w:tcPr>
          <w:p w14:paraId="00EF3E3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2.05%</w:t>
            </w:r>
          </w:p>
        </w:tc>
        <w:tc>
          <w:tcPr>
            <w:tcW w:w="459" w:type="pct"/>
            <w:noWrap/>
            <w:vAlign w:val="center"/>
          </w:tcPr>
          <w:p w14:paraId="7532586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235</w:t>
            </w:r>
          </w:p>
        </w:tc>
        <w:tc>
          <w:tcPr>
            <w:tcW w:w="551" w:type="pct"/>
            <w:noWrap/>
            <w:vAlign w:val="center"/>
          </w:tcPr>
          <w:p w14:paraId="27778AB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25.38%</w:t>
            </w:r>
          </w:p>
        </w:tc>
        <w:tc>
          <w:tcPr>
            <w:tcW w:w="454" w:type="pct"/>
            <w:noWrap/>
            <w:vAlign w:val="center"/>
          </w:tcPr>
          <w:p w14:paraId="3011858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124</w:t>
            </w:r>
          </w:p>
        </w:tc>
        <w:tc>
          <w:tcPr>
            <w:tcW w:w="535" w:type="pct"/>
            <w:noWrap/>
            <w:vAlign w:val="center"/>
          </w:tcPr>
          <w:p w14:paraId="2B3CF10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13.39%</w:t>
            </w:r>
          </w:p>
        </w:tc>
      </w:tr>
      <w:tr w:rsidR="00B963CF" w14:paraId="2525434E" w14:textId="77777777">
        <w:trPr>
          <w:trHeight w:val="278"/>
        </w:trPr>
        <w:tc>
          <w:tcPr>
            <w:tcW w:w="501" w:type="pct"/>
            <w:noWrap/>
            <w:vAlign w:val="center"/>
          </w:tcPr>
          <w:p w14:paraId="39DC844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2015</w:t>
            </w:r>
          </w:p>
        </w:tc>
        <w:tc>
          <w:tcPr>
            <w:tcW w:w="545" w:type="pct"/>
            <w:noWrap/>
            <w:vAlign w:val="center"/>
          </w:tcPr>
          <w:p w14:paraId="5BCB918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807</w:t>
            </w:r>
          </w:p>
        </w:tc>
        <w:tc>
          <w:tcPr>
            <w:tcW w:w="447" w:type="pct"/>
            <w:noWrap/>
            <w:vAlign w:val="center"/>
          </w:tcPr>
          <w:p w14:paraId="2B9BAE6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112</w:t>
            </w:r>
          </w:p>
        </w:tc>
        <w:tc>
          <w:tcPr>
            <w:tcW w:w="535" w:type="pct"/>
            <w:noWrap/>
            <w:vAlign w:val="center"/>
          </w:tcPr>
          <w:p w14:paraId="0E7F947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13.88%</w:t>
            </w:r>
          </w:p>
        </w:tc>
        <w:tc>
          <w:tcPr>
            <w:tcW w:w="438" w:type="pct"/>
            <w:noWrap/>
            <w:vAlign w:val="center"/>
          </w:tcPr>
          <w:p w14:paraId="4F707A2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36</w:t>
            </w:r>
          </w:p>
        </w:tc>
        <w:tc>
          <w:tcPr>
            <w:tcW w:w="531" w:type="pct"/>
            <w:noWrap/>
            <w:vAlign w:val="center"/>
          </w:tcPr>
          <w:p w14:paraId="290AA52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4.46%</w:t>
            </w:r>
          </w:p>
        </w:tc>
        <w:tc>
          <w:tcPr>
            <w:tcW w:w="459" w:type="pct"/>
            <w:noWrap/>
            <w:vAlign w:val="center"/>
          </w:tcPr>
          <w:p w14:paraId="186E762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221</w:t>
            </w:r>
          </w:p>
        </w:tc>
        <w:tc>
          <w:tcPr>
            <w:tcW w:w="551" w:type="pct"/>
            <w:noWrap/>
            <w:vAlign w:val="center"/>
          </w:tcPr>
          <w:p w14:paraId="60B682D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27.39%</w:t>
            </w:r>
          </w:p>
        </w:tc>
        <w:tc>
          <w:tcPr>
            <w:tcW w:w="454" w:type="pct"/>
            <w:noWrap/>
            <w:vAlign w:val="center"/>
          </w:tcPr>
          <w:p w14:paraId="54C73EF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107</w:t>
            </w:r>
          </w:p>
        </w:tc>
        <w:tc>
          <w:tcPr>
            <w:tcW w:w="535" w:type="pct"/>
            <w:noWrap/>
            <w:vAlign w:val="center"/>
          </w:tcPr>
          <w:p w14:paraId="7AC6512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13.26%</w:t>
            </w:r>
          </w:p>
        </w:tc>
      </w:tr>
      <w:tr w:rsidR="00B963CF" w14:paraId="41C3B74E" w14:textId="77777777">
        <w:trPr>
          <w:trHeight w:val="278"/>
        </w:trPr>
        <w:tc>
          <w:tcPr>
            <w:tcW w:w="501" w:type="pct"/>
            <w:noWrap/>
            <w:vAlign w:val="center"/>
          </w:tcPr>
          <w:p w14:paraId="2193C8E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2014</w:t>
            </w:r>
          </w:p>
        </w:tc>
        <w:tc>
          <w:tcPr>
            <w:tcW w:w="545" w:type="pct"/>
            <w:noWrap/>
            <w:vAlign w:val="center"/>
          </w:tcPr>
          <w:p w14:paraId="3D8EF6E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840</w:t>
            </w:r>
          </w:p>
        </w:tc>
        <w:tc>
          <w:tcPr>
            <w:tcW w:w="447" w:type="pct"/>
            <w:noWrap/>
            <w:vAlign w:val="center"/>
          </w:tcPr>
          <w:p w14:paraId="30A38DA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72</w:t>
            </w:r>
          </w:p>
        </w:tc>
        <w:tc>
          <w:tcPr>
            <w:tcW w:w="535" w:type="pct"/>
            <w:noWrap/>
            <w:vAlign w:val="center"/>
          </w:tcPr>
          <w:p w14:paraId="0D7D47C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8.57%</w:t>
            </w:r>
          </w:p>
        </w:tc>
        <w:tc>
          <w:tcPr>
            <w:tcW w:w="438" w:type="pct"/>
            <w:noWrap/>
            <w:vAlign w:val="center"/>
          </w:tcPr>
          <w:p w14:paraId="1A37ABE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30</w:t>
            </w:r>
          </w:p>
        </w:tc>
        <w:tc>
          <w:tcPr>
            <w:tcW w:w="531" w:type="pct"/>
            <w:noWrap/>
            <w:vAlign w:val="center"/>
          </w:tcPr>
          <w:p w14:paraId="64C9C9F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3.57%</w:t>
            </w:r>
          </w:p>
        </w:tc>
        <w:tc>
          <w:tcPr>
            <w:tcW w:w="459" w:type="pct"/>
            <w:noWrap/>
            <w:vAlign w:val="center"/>
          </w:tcPr>
          <w:p w14:paraId="2C56639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210</w:t>
            </w:r>
          </w:p>
        </w:tc>
        <w:tc>
          <w:tcPr>
            <w:tcW w:w="551" w:type="pct"/>
            <w:noWrap/>
            <w:vAlign w:val="center"/>
          </w:tcPr>
          <w:p w14:paraId="0937AE0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25.00%</w:t>
            </w:r>
          </w:p>
        </w:tc>
        <w:tc>
          <w:tcPr>
            <w:tcW w:w="454" w:type="pct"/>
            <w:noWrap/>
            <w:vAlign w:val="center"/>
          </w:tcPr>
          <w:p w14:paraId="381B833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106</w:t>
            </w:r>
          </w:p>
        </w:tc>
        <w:tc>
          <w:tcPr>
            <w:tcW w:w="535" w:type="pct"/>
            <w:noWrap/>
            <w:vAlign w:val="center"/>
          </w:tcPr>
          <w:p w14:paraId="1286359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12.62%</w:t>
            </w:r>
          </w:p>
        </w:tc>
      </w:tr>
      <w:tr w:rsidR="00B963CF" w14:paraId="58EF3177" w14:textId="77777777">
        <w:trPr>
          <w:trHeight w:val="278"/>
        </w:trPr>
        <w:tc>
          <w:tcPr>
            <w:tcW w:w="501" w:type="pct"/>
            <w:noWrap/>
            <w:vAlign w:val="center"/>
          </w:tcPr>
          <w:p w14:paraId="0C5BFB1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2013</w:t>
            </w:r>
          </w:p>
        </w:tc>
        <w:tc>
          <w:tcPr>
            <w:tcW w:w="545" w:type="pct"/>
            <w:noWrap/>
            <w:vAlign w:val="center"/>
          </w:tcPr>
          <w:p w14:paraId="3FBB527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765</w:t>
            </w:r>
          </w:p>
        </w:tc>
        <w:tc>
          <w:tcPr>
            <w:tcW w:w="447" w:type="pct"/>
            <w:noWrap/>
            <w:vAlign w:val="center"/>
          </w:tcPr>
          <w:p w14:paraId="1057FEF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68</w:t>
            </w:r>
          </w:p>
        </w:tc>
        <w:tc>
          <w:tcPr>
            <w:tcW w:w="535" w:type="pct"/>
            <w:noWrap/>
            <w:vAlign w:val="center"/>
          </w:tcPr>
          <w:p w14:paraId="1ADD321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8.89%</w:t>
            </w:r>
          </w:p>
        </w:tc>
        <w:tc>
          <w:tcPr>
            <w:tcW w:w="438" w:type="pct"/>
            <w:noWrap/>
            <w:vAlign w:val="center"/>
          </w:tcPr>
          <w:p w14:paraId="32D8109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w:t>
            </w:r>
          </w:p>
        </w:tc>
        <w:tc>
          <w:tcPr>
            <w:tcW w:w="531" w:type="pct"/>
            <w:noWrap/>
            <w:vAlign w:val="center"/>
          </w:tcPr>
          <w:p w14:paraId="2602834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2.61%</w:t>
            </w:r>
          </w:p>
        </w:tc>
        <w:tc>
          <w:tcPr>
            <w:tcW w:w="459" w:type="pct"/>
            <w:noWrap/>
            <w:vAlign w:val="center"/>
          </w:tcPr>
          <w:p w14:paraId="4973C4C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213</w:t>
            </w:r>
          </w:p>
        </w:tc>
        <w:tc>
          <w:tcPr>
            <w:tcW w:w="551" w:type="pct"/>
            <w:noWrap/>
            <w:vAlign w:val="center"/>
          </w:tcPr>
          <w:p w14:paraId="79514C7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27.84%</w:t>
            </w:r>
          </w:p>
        </w:tc>
        <w:tc>
          <w:tcPr>
            <w:tcW w:w="454" w:type="pct"/>
            <w:noWrap/>
            <w:vAlign w:val="center"/>
          </w:tcPr>
          <w:p w14:paraId="3EEFCF0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87</w:t>
            </w:r>
          </w:p>
        </w:tc>
        <w:tc>
          <w:tcPr>
            <w:tcW w:w="535" w:type="pct"/>
            <w:noWrap/>
            <w:vAlign w:val="center"/>
          </w:tcPr>
          <w:p w14:paraId="10E5BF7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11.37%</w:t>
            </w:r>
          </w:p>
        </w:tc>
      </w:tr>
      <w:tr w:rsidR="00B963CF" w14:paraId="288ECAD6" w14:textId="77777777">
        <w:trPr>
          <w:trHeight w:val="278"/>
        </w:trPr>
        <w:tc>
          <w:tcPr>
            <w:tcW w:w="501" w:type="pct"/>
            <w:tcBorders>
              <w:bottom w:val="nil"/>
            </w:tcBorders>
            <w:noWrap/>
            <w:vAlign w:val="center"/>
          </w:tcPr>
          <w:p w14:paraId="6B49780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2012</w:t>
            </w:r>
          </w:p>
        </w:tc>
        <w:tc>
          <w:tcPr>
            <w:tcW w:w="545" w:type="pct"/>
            <w:tcBorders>
              <w:bottom w:val="nil"/>
            </w:tcBorders>
            <w:noWrap/>
            <w:vAlign w:val="center"/>
          </w:tcPr>
          <w:p w14:paraId="7C8E573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775</w:t>
            </w:r>
          </w:p>
        </w:tc>
        <w:tc>
          <w:tcPr>
            <w:tcW w:w="447" w:type="pct"/>
            <w:tcBorders>
              <w:bottom w:val="nil"/>
            </w:tcBorders>
            <w:noWrap/>
            <w:vAlign w:val="center"/>
          </w:tcPr>
          <w:p w14:paraId="7BB3EAE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60</w:t>
            </w:r>
          </w:p>
        </w:tc>
        <w:tc>
          <w:tcPr>
            <w:tcW w:w="535" w:type="pct"/>
            <w:tcBorders>
              <w:bottom w:val="nil"/>
            </w:tcBorders>
            <w:noWrap/>
            <w:vAlign w:val="center"/>
          </w:tcPr>
          <w:p w14:paraId="4047CD1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7.74%</w:t>
            </w:r>
          </w:p>
        </w:tc>
        <w:tc>
          <w:tcPr>
            <w:tcW w:w="438" w:type="pct"/>
            <w:tcBorders>
              <w:bottom w:val="nil"/>
            </w:tcBorders>
            <w:noWrap/>
            <w:vAlign w:val="center"/>
          </w:tcPr>
          <w:p w14:paraId="1D93496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27</w:t>
            </w:r>
          </w:p>
        </w:tc>
        <w:tc>
          <w:tcPr>
            <w:tcW w:w="531" w:type="pct"/>
            <w:tcBorders>
              <w:bottom w:val="nil"/>
            </w:tcBorders>
            <w:noWrap/>
            <w:vAlign w:val="center"/>
          </w:tcPr>
          <w:p w14:paraId="3674367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3.48%</w:t>
            </w:r>
          </w:p>
        </w:tc>
        <w:tc>
          <w:tcPr>
            <w:tcW w:w="459" w:type="pct"/>
            <w:tcBorders>
              <w:bottom w:val="nil"/>
            </w:tcBorders>
            <w:noWrap/>
            <w:vAlign w:val="center"/>
          </w:tcPr>
          <w:p w14:paraId="235AF7C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198</w:t>
            </w:r>
          </w:p>
        </w:tc>
        <w:tc>
          <w:tcPr>
            <w:tcW w:w="551" w:type="pct"/>
            <w:tcBorders>
              <w:bottom w:val="nil"/>
            </w:tcBorders>
            <w:noWrap/>
            <w:vAlign w:val="center"/>
          </w:tcPr>
          <w:p w14:paraId="73DF969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25.55%</w:t>
            </w:r>
          </w:p>
        </w:tc>
        <w:tc>
          <w:tcPr>
            <w:tcW w:w="454" w:type="pct"/>
            <w:tcBorders>
              <w:bottom w:val="nil"/>
            </w:tcBorders>
            <w:noWrap/>
            <w:vAlign w:val="center"/>
          </w:tcPr>
          <w:p w14:paraId="63A19CE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69</w:t>
            </w:r>
          </w:p>
        </w:tc>
        <w:tc>
          <w:tcPr>
            <w:tcW w:w="535" w:type="pct"/>
            <w:tcBorders>
              <w:bottom w:val="nil"/>
            </w:tcBorders>
            <w:noWrap/>
            <w:vAlign w:val="center"/>
          </w:tcPr>
          <w:p w14:paraId="4A0E7AE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8.90%</w:t>
            </w:r>
          </w:p>
        </w:tc>
      </w:tr>
      <w:tr w:rsidR="00B963CF" w14:paraId="2DEA5A66" w14:textId="77777777">
        <w:trPr>
          <w:trHeight w:val="278"/>
        </w:trPr>
        <w:tc>
          <w:tcPr>
            <w:tcW w:w="501" w:type="pct"/>
            <w:tcBorders>
              <w:top w:val="nil"/>
              <w:bottom w:val="nil"/>
            </w:tcBorders>
            <w:noWrap/>
            <w:vAlign w:val="center"/>
          </w:tcPr>
          <w:p w14:paraId="09084D6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2011</w:t>
            </w:r>
          </w:p>
        </w:tc>
        <w:tc>
          <w:tcPr>
            <w:tcW w:w="545" w:type="pct"/>
            <w:tcBorders>
              <w:top w:val="nil"/>
              <w:bottom w:val="nil"/>
            </w:tcBorders>
            <w:noWrap/>
            <w:vAlign w:val="center"/>
          </w:tcPr>
          <w:p w14:paraId="1E8F5F1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737</w:t>
            </w:r>
          </w:p>
        </w:tc>
        <w:tc>
          <w:tcPr>
            <w:tcW w:w="447" w:type="pct"/>
            <w:tcBorders>
              <w:top w:val="nil"/>
              <w:bottom w:val="nil"/>
            </w:tcBorders>
            <w:noWrap/>
            <w:vAlign w:val="center"/>
          </w:tcPr>
          <w:p w14:paraId="7D3EA41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50</w:t>
            </w:r>
          </w:p>
        </w:tc>
        <w:tc>
          <w:tcPr>
            <w:tcW w:w="535" w:type="pct"/>
            <w:tcBorders>
              <w:top w:val="nil"/>
              <w:bottom w:val="nil"/>
            </w:tcBorders>
            <w:noWrap/>
            <w:vAlign w:val="center"/>
          </w:tcPr>
          <w:p w14:paraId="6729871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6.78%</w:t>
            </w:r>
          </w:p>
        </w:tc>
        <w:tc>
          <w:tcPr>
            <w:tcW w:w="438" w:type="pct"/>
            <w:tcBorders>
              <w:top w:val="nil"/>
              <w:bottom w:val="nil"/>
            </w:tcBorders>
            <w:noWrap/>
            <w:vAlign w:val="center"/>
          </w:tcPr>
          <w:p w14:paraId="3F30E9C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17</w:t>
            </w:r>
          </w:p>
        </w:tc>
        <w:tc>
          <w:tcPr>
            <w:tcW w:w="531" w:type="pct"/>
            <w:tcBorders>
              <w:top w:val="nil"/>
              <w:bottom w:val="nil"/>
            </w:tcBorders>
            <w:noWrap/>
            <w:vAlign w:val="center"/>
          </w:tcPr>
          <w:p w14:paraId="52846DE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2.31%</w:t>
            </w:r>
          </w:p>
        </w:tc>
        <w:tc>
          <w:tcPr>
            <w:tcW w:w="459" w:type="pct"/>
            <w:tcBorders>
              <w:top w:val="nil"/>
              <w:bottom w:val="nil"/>
            </w:tcBorders>
            <w:noWrap/>
            <w:vAlign w:val="center"/>
          </w:tcPr>
          <w:p w14:paraId="3D77FF4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197</w:t>
            </w:r>
          </w:p>
        </w:tc>
        <w:tc>
          <w:tcPr>
            <w:tcW w:w="551" w:type="pct"/>
            <w:tcBorders>
              <w:top w:val="nil"/>
              <w:bottom w:val="nil"/>
            </w:tcBorders>
            <w:noWrap/>
            <w:vAlign w:val="center"/>
          </w:tcPr>
          <w:p w14:paraId="3F88CC3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26.73%</w:t>
            </w:r>
          </w:p>
        </w:tc>
        <w:tc>
          <w:tcPr>
            <w:tcW w:w="454" w:type="pct"/>
            <w:tcBorders>
              <w:top w:val="nil"/>
              <w:bottom w:val="nil"/>
            </w:tcBorders>
            <w:noWrap/>
            <w:vAlign w:val="center"/>
          </w:tcPr>
          <w:p w14:paraId="7E0E2A4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93</w:t>
            </w:r>
          </w:p>
        </w:tc>
        <w:tc>
          <w:tcPr>
            <w:tcW w:w="535" w:type="pct"/>
            <w:tcBorders>
              <w:top w:val="nil"/>
              <w:bottom w:val="nil"/>
            </w:tcBorders>
            <w:noWrap/>
            <w:vAlign w:val="center"/>
          </w:tcPr>
          <w:p w14:paraId="00789B4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12.62%</w:t>
            </w:r>
          </w:p>
        </w:tc>
      </w:tr>
      <w:tr w:rsidR="00B963CF" w14:paraId="562B47A5" w14:textId="77777777">
        <w:trPr>
          <w:trHeight w:val="278"/>
        </w:trPr>
        <w:tc>
          <w:tcPr>
            <w:tcW w:w="501" w:type="pct"/>
            <w:tcBorders>
              <w:top w:val="nil"/>
            </w:tcBorders>
            <w:noWrap/>
            <w:vAlign w:val="center"/>
          </w:tcPr>
          <w:p w14:paraId="129ABFD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2010</w:t>
            </w:r>
          </w:p>
        </w:tc>
        <w:tc>
          <w:tcPr>
            <w:tcW w:w="545" w:type="pct"/>
            <w:tcBorders>
              <w:top w:val="nil"/>
            </w:tcBorders>
            <w:noWrap/>
            <w:vAlign w:val="center"/>
          </w:tcPr>
          <w:p w14:paraId="55BE76B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747</w:t>
            </w:r>
          </w:p>
        </w:tc>
        <w:tc>
          <w:tcPr>
            <w:tcW w:w="447" w:type="pct"/>
            <w:tcBorders>
              <w:top w:val="nil"/>
            </w:tcBorders>
            <w:noWrap/>
            <w:vAlign w:val="center"/>
          </w:tcPr>
          <w:p w14:paraId="06DCC68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42</w:t>
            </w:r>
          </w:p>
        </w:tc>
        <w:tc>
          <w:tcPr>
            <w:tcW w:w="535" w:type="pct"/>
            <w:tcBorders>
              <w:top w:val="nil"/>
            </w:tcBorders>
            <w:noWrap/>
            <w:vAlign w:val="center"/>
          </w:tcPr>
          <w:p w14:paraId="5EB9C14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5.62%</w:t>
            </w:r>
          </w:p>
        </w:tc>
        <w:tc>
          <w:tcPr>
            <w:tcW w:w="438" w:type="pct"/>
            <w:tcBorders>
              <w:top w:val="nil"/>
            </w:tcBorders>
            <w:noWrap/>
            <w:vAlign w:val="center"/>
          </w:tcPr>
          <w:p w14:paraId="1738812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24</w:t>
            </w:r>
          </w:p>
        </w:tc>
        <w:tc>
          <w:tcPr>
            <w:tcW w:w="531" w:type="pct"/>
            <w:tcBorders>
              <w:top w:val="nil"/>
            </w:tcBorders>
            <w:noWrap/>
            <w:vAlign w:val="center"/>
          </w:tcPr>
          <w:p w14:paraId="6DBFB67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3.21%</w:t>
            </w:r>
          </w:p>
        </w:tc>
        <w:tc>
          <w:tcPr>
            <w:tcW w:w="459" w:type="pct"/>
            <w:tcBorders>
              <w:top w:val="nil"/>
            </w:tcBorders>
            <w:noWrap/>
            <w:vAlign w:val="center"/>
          </w:tcPr>
          <w:p w14:paraId="6EC8ED3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186</w:t>
            </w:r>
          </w:p>
        </w:tc>
        <w:tc>
          <w:tcPr>
            <w:tcW w:w="551" w:type="pct"/>
            <w:tcBorders>
              <w:top w:val="nil"/>
            </w:tcBorders>
            <w:noWrap/>
            <w:vAlign w:val="center"/>
          </w:tcPr>
          <w:p w14:paraId="2D424BE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24.90%</w:t>
            </w:r>
          </w:p>
        </w:tc>
        <w:tc>
          <w:tcPr>
            <w:tcW w:w="454" w:type="pct"/>
            <w:tcBorders>
              <w:top w:val="nil"/>
            </w:tcBorders>
            <w:noWrap/>
            <w:vAlign w:val="center"/>
          </w:tcPr>
          <w:p w14:paraId="6366917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93</w:t>
            </w:r>
          </w:p>
        </w:tc>
        <w:tc>
          <w:tcPr>
            <w:tcW w:w="535" w:type="pct"/>
            <w:tcBorders>
              <w:top w:val="nil"/>
            </w:tcBorders>
            <w:noWrap/>
            <w:vAlign w:val="center"/>
          </w:tcPr>
          <w:p w14:paraId="70E6828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12.45%</w:t>
            </w:r>
          </w:p>
        </w:tc>
      </w:tr>
      <w:tr w:rsidR="00B963CF" w14:paraId="20B71143" w14:textId="77777777">
        <w:trPr>
          <w:trHeight w:val="278"/>
        </w:trPr>
        <w:tc>
          <w:tcPr>
            <w:tcW w:w="501" w:type="pct"/>
            <w:noWrap/>
            <w:vAlign w:val="center"/>
          </w:tcPr>
          <w:p w14:paraId="5568587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2009</w:t>
            </w:r>
          </w:p>
        </w:tc>
        <w:tc>
          <w:tcPr>
            <w:tcW w:w="545" w:type="pct"/>
            <w:noWrap/>
            <w:vAlign w:val="center"/>
          </w:tcPr>
          <w:p w14:paraId="1F177B3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731</w:t>
            </w:r>
          </w:p>
        </w:tc>
        <w:tc>
          <w:tcPr>
            <w:tcW w:w="447" w:type="pct"/>
            <w:noWrap/>
            <w:vAlign w:val="center"/>
          </w:tcPr>
          <w:p w14:paraId="62DDE11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45</w:t>
            </w:r>
          </w:p>
        </w:tc>
        <w:tc>
          <w:tcPr>
            <w:tcW w:w="535" w:type="pct"/>
            <w:noWrap/>
            <w:vAlign w:val="center"/>
          </w:tcPr>
          <w:p w14:paraId="7511047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6.16%</w:t>
            </w:r>
          </w:p>
        </w:tc>
        <w:tc>
          <w:tcPr>
            <w:tcW w:w="438" w:type="pct"/>
            <w:noWrap/>
            <w:vAlign w:val="center"/>
          </w:tcPr>
          <w:p w14:paraId="28E57CF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17</w:t>
            </w:r>
          </w:p>
        </w:tc>
        <w:tc>
          <w:tcPr>
            <w:tcW w:w="531" w:type="pct"/>
            <w:noWrap/>
            <w:vAlign w:val="center"/>
          </w:tcPr>
          <w:p w14:paraId="06F8A01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2.33%</w:t>
            </w:r>
          </w:p>
        </w:tc>
        <w:tc>
          <w:tcPr>
            <w:tcW w:w="459" w:type="pct"/>
            <w:noWrap/>
            <w:vAlign w:val="center"/>
          </w:tcPr>
          <w:p w14:paraId="0B229CA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190</w:t>
            </w:r>
          </w:p>
        </w:tc>
        <w:tc>
          <w:tcPr>
            <w:tcW w:w="551" w:type="pct"/>
            <w:noWrap/>
            <w:vAlign w:val="center"/>
          </w:tcPr>
          <w:p w14:paraId="49E1582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25.99%</w:t>
            </w:r>
          </w:p>
        </w:tc>
        <w:tc>
          <w:tcPr>
            <w:tcW w:w="454" w:type="pct"/>
            <w:noWrap/>
            <w:vAlign w:val="center"/>
          </w:tcPr>
          <w:p w14:paraId="6500096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92</w:t>
            </w:r>
          </w:p>
        </w:tc>
        <w:tc>
          <w:tcPr>
            <w:tcW w:w="535" w:type="pct"/>
            <w:noWrap/>
            <w:vAlign w:val="center"/>
          </w:tcPr>
          <w:p w14:paraId="4D751BC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12.59%</w:t>
            </w:r>
          </w:p>
        </w:tc>
      </w:tr>
      <w:tr w:rsidR="00B963CF" w14:paraId="7721EFF6" w14:textId="77777777">
        <w:trPr>
          <w:trHeight w:val="278"/>
        </w:trPr>
        <w:tc>
          <w:tcPr>
            <w:tcW w:w="501" w:type="pct"/>
            <w:noWrap/>
            <w:vAlign w:val="center"/>
          </w:tcPr>
          <w:p w14:paraId="2A1DEFC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2008</w:t>
            </w:r>
          </w:p>
        </w:tc>
        <w:tc>
          <w:tcPr>
            <w:tcW w:w="545" w:type="pct"/>
            <w:noWrap/>
            <w:vAlign w:val="center"/>
          </w:tcPr>
          <w:p w14:paraId="5983DD1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653</w:t>
            </w:r>
          </w:p>
        </w:tc>
        <w:tc>
          <w:tcPr>
            <w:tcW w:w="447" w:type="pct"/>
            <w:noWrap/>
            <w:vAlign w:val="center"/>
          </w:tcPr>
          <w:p w14:paraId="32C484C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33</w:t>
            </w:r>
          </w:p>
        </w:tc>
        <w:tc>
          <w:tcPr>
            <w:tcW w:w="535" w:type="pct"/>
            <w:noWrap/>
            <w:vAlign w:val="center"/>
          </w:tcPr>
          <w:p w14:paraId="3825C71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5.05%</w:t>
            </w:r>
          </w:p>
        </w:tc>
        <w:tc>
          <w:tcPr>
            <w:tcW w:w="438" w:type="pct"/>
            <w:noWrap/>
            <w:vAlign w:val="center"/>
          </w:tcPr>
          <w:p w14:paraId="1C52A0A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21</w:t>
            </w:r>
          </w:p>
        </w:tc>
        <w:tc>
          <w:tcPr>
            <w:tcW w:w="531" w:type="pct"/>
            <w:noWrap/>
            <w:vAlign w:val="center"/>
          </w:tcPr>
          <w:p w14:paraId="28EB145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3.22%</w:t>
            </w:r>
          </w:p>
        </w:tc>
        <w:tc>
          <w:tcPr>
            <w:tcW w:w="459" w:type="pct"/>
            <w:noWrap/>
            <w:vAlign w:val="center"/>
          </w:tcPr>
          <w:p w14:paraId="5D7750D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176</w:t>
            </w:r>
          </w:p>
        </w:tc>
        <w:tc>
          <w:tcPr>
            <w:tcW w:w="551" w:type="pct"/>
            <w:noWrap/>
            <w:vAlign w:val="center"/>
          </w:tcPr>
          <w:p w14:paraId="4565847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26.95%</w:t>
            </w:r>
          </w:p>
        </w:tc>
        <w:tc>
          <w:tcPr>
            <w:tcW w:w="454" w:type="pct"/>
            <w:noWrap/>
            <w:vAlign w:val="center"/>
          </w:tcPr>
          <w:p w14:paraId="6298088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69</w:t>
            </w:r>
          </w:p>
        </w:tc>
        <w:tc>
          <w:tcPr>
            <w:tcW w:w="535" w:type="pct"/>
            <w:noWrap/>
            <w:vAlign w:val="center"/>
          </w:tcPr>
          <w:p w14:paraId="7D8BCC1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10.57%</w:t>
            </w:r>
          </w:p>
        </w:tc>
      </w:tr>
      <w:tr w:rsidR="00B963CF" w14:paraId="766659A6" w14:textId="77777777">
        <w:trPr>
          <w:trHeight w:val="278"/>
        </w:trPr>
        <w:tc>
          <w:tcPr>
            <w:tcW w:w="501" w:type="pct"/>
            <w:tcBorders>
              <w:bottom w:val="nil"/>
            </w:tcBorders>
            <w:noWrap/>
            <w:vAlign w:val="center"/>
          </w:tcPr>
          <w:p w14:paraId="6BFFAD9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2007</w:t>
            </w:r>
          </w:p>
        </w:tc>
        <w:tc>
          <w:tcPr>
            <w:tcW w:w="545" w:type="pct"/>
            <w:tcBorders>
              <w:bottom w:val="nil"/>
            </w:tcBorders>
            <w:noWrap/>
            <w:vAlign w:val="center"/>
          </w:tcPr>
          <w:p w14:paraId="4AB2A7F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696</w:t>
            </w:r>
          </w:p>
        </w:tc>
        <w:tc>
          <w:tcPr>
            <w:tcW w:w="447" w:type="pct"/>
            <w:tcBorders>
              <w:bottom w:val="nil"/>
            </w:tcBorders>
            <w:noWrap/>
            <w:vAlign w:val="center"/>
          </w:tcPr>
          <w:p w14:paraId="42E24DD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26</w:t>
            </w:r>
          </w:p>
        </w:tc>
        <w:tc>
          <w:tcPr>
            <w:tcW w:w="535" w:type="pct"/>
            <w:tcBorders>
              <w:bottom w:val="nil"/>
            </w:tcBorders>
            <w:noWrap/>
            <w:vAlign w:val="center"/>
          </w:tcPr>
          <w:p w14:paraId="7ED0801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3.74%</w:t>
            </w:r>
          </w:p>
        </w:tc>
        <w:tc>
          <w:tcPr>
            <w:tcW w:w="438" w:type="pct"/>
            <w:tcBorders>
              <w:bottom w:val="nil"/>
            </w:tcBorders>
            <w:noWrap/>
            <w:vAlign w:val="center"/>
          </w:tcPr>
          <w:p w14:paraId="1FCF473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15</w:t>
            </w:r>
          </w:p>
        </w:tc>
        <w:tc>
          <w:tcPr>
            <w:tcW w:w="531" w:type="pct"/>
            <w:tcBorders>
              <w:bottom w:val="nil"/>
            </w:tcBorders>
            <w:noWrap/>
            <w:vAlign w:val="center"/>
          </w:tcPr>
          <w:p w14:paraId="6DEC578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2.16%</w:t>
            </w:r>
          </w:p>
        </w:tc>
        <w:tc>
          <w:tcPr>
            <w:tcW w:w="459" w:type="pct"/>
            <w:tcBorders>
              <w:bottom w:val="nil"/>
            </w:tcBorders>
            <w:noWrap/>
            <w:vAlign w:val="center"/>
          </w:tcPr>
          <w:p w14:paraId="1EE7DA7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201</w:t>
            </w:r>
          </w:p>
        </w:tc>
        <w:tc>
          <w:tcPr>
            <w:tcW w:w="551" w:type="pct"/>
            <w:tcBorders>
              <w:bottom w:val="nil"/>
            </w:tcBorders>
            <w:noWrap/>
            <w:vAlign w:val="center"/>
          </w:tcPr>
          <w:p w14:paraId="3FB51F6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28.88%</w:t>
            </w:r>
          </w:p>
        </w:tc>
        <w:tc>
          <w:tcPr>
            <w:tcW w:w="454" w:type="pct"/>
            <w:tcBorders>
              <w:bottom w:val="nil"/>
            </w:tcBorders>
            <w:noWrap/>
            <w:vAlign w:val="center"/>
          </w:tcPr>
          <w:p w14:paraId="2282D59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77</w:t>
            </w:r>
          </w:p>
        </w:tc>
        <w:tc>
          <w:tcPr>
            <w:tcW w:w="535" w:type="pct"/>
            <w:tcBorders>
              <w:bottom w:val="nil"/>
            </w:tcBorders>
            <w:noWrap/>
            <w:vAlign w:val="center"/>
          </w:tcPr>
          <w:p w14:paraId="1049B30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11.06%</w:t>
            </w:r>
          </w:p>
        </w:tc>
      </w:tr>
      <w:tr w:rsidR="00B963CF" w14:paraId="3AA35472" w14:textId="77777777">
        <w:trPr>
          <w:trHeight w:val="278"/>
        </w:trPr>
        <w:tc>
          <w:tcPr>
            <w:tcW w:w="501" w:type="pct"/>
            <w:tcBorders>
              <w:top w:val="nil"/>
              <w:bottom w:val="single" w:sz="8" w:space="0" w:color="auto"/>
            </w:tcBorders>
            <w:noWrap/>
            <w:vAlign w:val="center"/>
          </w:tcPr>
          <w:p w14:paraId="4F8A3F6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2006</w:t>
            </w:r>
          </w:p>
        </w:tc>
        <w:tc>
          <w:tcPr>
            <w:tcW w:w="545" w:type="pct"/>
            <w:tcBorders>
              <w:top w:val="nil"/>
              <w:bottom w:val="single" w:sz="8" w:space="0" w:color="auto"/>
            </w:tcBorders>
            <w:noWrap/>
            <w:vAlign w:val="center"/>
          </w:tcPr>
          <w:p w14:paraId="05AEFCE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725</w:t>
            </w:r>
          </w:p>
        </w:tc>
        <w:tc>
          <w:tcPr>
            <w:tcW w:w="447" w:type="pct"/>
            <w:tcBorders>
              <w:top w:val="nil"/>
              <w:bottom w:val="single" w:sz="8" w:space="0" w:color="auto"/>
            </w:tcBorders>
            <w:noWrap/>
            <w:vAlign w:val="center"/>
          </w:tcPr>
          <w:p w14:paraId="2529036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27</w:t>
            </w:r>
          </w:p>
        </w:tc>
        <w:tc>
          <w:tcPr>
            <w:tcW w:w="535" w:type="pct"/>
            <w:tcBorders>
              <w:top w:val="nil"/>
              <w:bottom w:val="single" w:sz="8" w:space="0" w:color="auto"/>
            </w:tcBorders>
            <w:noWrap/>
            <w:vAlign w:val="center"/>
          </w:tcPr>
          <w:p w14:paraId="31739BC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3.72%</w:t>
            </w:r>
          </w:p>
        </w:tc>
        <w:tc>
          <w:tcPr>
            <w:tcW w:w="438" w:type="pct"/>
            <w:tcBorders>
              <w:top w:val="nil"/>
              <w:bottom w:val="single" w:sz="8" w:space="0" w:color="auto"/>
            </w:tcBorders>
            <w:noWrap/>
            <w:vAlign w:val="center"/>
          </w:tcPr>
          <w:p w14:paraId="3B2CA8B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24</w:t>
            </w:r>
          </w:p>
        </w:tc>
        <w:tc>
          <w:tcPr>
            <w:tcW w:w="531" w:type="pct"/>
            <w:tcBorders>
              <w:top w:val="nil"/>
              <w:bottom w:val="single" w:sz="8" w:space="0" w:color="auto"/>
            </w:tcBorders>
            <w:noWrap/>
            <w:vAlign w:val="center"/>
          </w:tcPr>
          <w:p w14:paraId="3B524D6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3.31%</w:t>
            </w:r>
          </w:p>
        </w:tc>
        <w:tc>
          <w:tcPr>
            <w:tcW w:w="459" w:type="pct"/>
            <w:tcBorders>
              <w:top w:val="nil"/>
              <w:bottom w:val="single" w:sz="8" w:space="0" w:color="auto"/>
            </w:tcBorders>
            <w:noWrap/>
            <w:vAlign w:val="center"/>
          </w:tcPr>
          <w:p w14:paraId="5F6F393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222</w:t>
            </w:r>
          </w:p>
        </w:tc>
        <w:tc>
          <w:tcPr>
            <w:tcW w:w="551" w:type="pct"/>
            <w:tcBorders>
              <w:top w:val="nil"/>
              <w:bottom w:val="single" w:sz="8" w:space="0" w:color="auto"/>
            </w:tcBorders>
            <w:noWrap/>
            <w:vAlign w:val="center"/>
          </w:tcPr>
          <w:p w14:paraId="48F3991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30.62%</w:t>
            </w:r>
          </w:p>
        </w:tc>
        <w:tc>
          <w:tcPr>
            <w:tcW w:w="454" w:type="pct"/>
            <w:tcBorders>
              <w:top w:val="nil"/>
              <w:bottom w:val="single" w:sz="8" w:space="0" w:color="auto"/>
            </w:tcBorders>
            <w:noWrap/>
            <w:vAlign w:val="center"/>
          </w:tcPr>
          <w:p w14:paraId="4444456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81</w:t>
            </w:r>
          </w:p>
        </w:tc>
        <w:tc>
          <w:tcPr>
            <w:tcW w:w="535" w:type="pct"/>
            <w:tcBorders>
              <w:top w:val="nil"/>
              <w:bottom w:val="single" w:sz="8" w:space="0" w:color="auto"/>
            </w:tcBorders>
            <w:noWrap/>
            <w:vAlign w:val="center"/>
          </w:tcPr>
          <w:p w14:paraId="0A27F9B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11.17%</w:t>
            </w:r>
          </w:p>
        </w:tc>
      </w:tr>
    </w:tbl>
    <w:p w14:paraId="26EB5C07" w14:textId="77777777" w:rsidR="00B963CF" w:rsidRDefault="00000000">
      <w:pPr>
        <w:shd w:val="clear" w:color="auto" w:fill="FFFFFF"/>
        <w:spacing w:after="240"/>
        <w:rPr>
          <w:rFonts w:ascii="Arial Regular" w:hAnsi="Arial Regular" w:cs="Arial Regular"/>
          <w:b/>
          <w:bCs/>
          <w:color w:val="000000" w:themeColor="text1"/>
          <w:sz w:val="20"/>
          <w:szCs w:val="20"/>
        </w:rPr>
      </w:pPr>
      <w:r>
        <w:rPr>
          <w:rFonts w:ascii="Arial Regular" w:hAnsi="Arial Regular" w:cs="Arial Regular"/>
          <w:b/>
          <w:bCs/>
          <w:color w:val="000000" w:themeColor="text1"/>
          <w:sz w:val="20"/>
          <w:szCs w:val="20"/>
        </w:rPr>
        <w:br w:type="page"/>
      </w:r>
    </w:p>
    <w:p w14:paraId="2E363E61" w14:textId="77777777" w:rsidR="00B963CF" w:rsidRDefault="00B963CF">
      <w:pPr>
        <w:pStyle w:val="ds-markdown-paragraph"/>
        <w:shd w:val="clear" w:color="auto" w:fill="FFFFFF"/>
        <w:spacing w:after="240" w:afterAutospacing="0"/>
        <w:rPr>
          <w:rFonts w:ascii="Arial Regular" w:eastAsiaTheme="minorEastAsia" w:hAnsi="Arial Regular" w:cs="Arial Regular"/>
          <w:b/>
          <w:bCs/>
          <w:color w:val="000000" w:themeColor="text1"/>
          <w:kern w:val="2"/>
          <w:sz w:val="20"/>
          <w:szCs w:val="20"/>
        </w:rPr>
        <w:sectPr w:rsidR="00B963CF">
          <w:pgSz w:w="15874" w:h="16838"/>
          <w:pgMar w:top="1440" w:right="1800" w:bottom="1440" w:left="1800" w:header="851" w:footer="992" w:gutter="0"/>
          <w:lnNumType w:countBy="1" w:restart="continuous"/>
          <w:cols w:space="0"/>
          <w:docGrid w:type="lines" w:linePitch="312"/>
        </w:sectPr>
      </w:pPr>
    </w:p>
    <w:p w14:paraId="7203CDCD" w14:textId="77777777" w:rsidR="00B963CF" w:rsidRDefault="00000000">
      <w:pPr>
        <w:pStyle w:val="ds-markdown-paragraph"/>
        <w:shd w:val="clear" w:color="auto" w:fill="FFFFFF"/>
        <w:spacing w:after="240" w:afterAutospacing="0"/>
        <w:rPr>
          <w:rFonts w:ascii="Arial Bold" w:eastAsiaTheme="minorEastAsia" w:hAnsi="Arial Bold" w:cs="Arial Bold"/>
          <w:b/>
          <w:bCs/>
          <w:color w:val="000000" w:themeColor="text1"/>
          <w:kern w:val="2"/>
          <w:sz w:val="20"/>
          <w:szCs w:val="20"/>
        </w:rPr>
      </w:pPr>
      <w:r>
        <w:rPr>
          <w:rFonts w:ascii="Arial Bold" w:eastAsiaTheme="minorEastAsia" w:hAnsi="Arial Bold" w:cs="Arial Bold"/>
          <w:b/>
          <w:bCs/>
          <w:color w:val="000000" w:themeColor="text1"/>
          <w:kern w:val="2"/>
          <w:sz w:val="20"/>
          <w:szCs w:val="20"/>
        </w:rPr>
        <w:lastRenderedPageBreak/>
        <w:t>Table S2 Summary statistics of top keywords in the co-occurrence network with a frequency threshold of 50.</w:t>
      </w:r>
    </w:p>
    <w:tbl>
      <w:tblPr>
        <w:tblW w:w="4812" w:type="pct"/>
        <w:jc w:val="center"/>
        <w:tblBorders>
          <w:bottom w:val="single" w:sz="8" w:space="0" w:color="auto"/>
        </w:tblBorders>
        <w:tblLook w:val="04A0" w:firstRow="1" w:lastRow="0" w:firstColumn="1" w:lastColumn="0" w:noHBand="0" w:noVBand="1"/>
      </w:tblPr>
      <w:tblGrid>
        <w:gridCol w:w="3042"/>
        <w:gridCol w:w="2188"/>
        <w:gridCol w:w="2674"/>
        <w:gridCol w:w="2271"/>
      </w:tblGrid>
      <w:tr w:rsidR="00B963CF" w14:paraId="5EEEEB0E" w14:textId="77777777">
        <w:trPr>
          <w:trHeight w:val="290"/>
          <w:jc w:val="center"/>
        </w:trPr>
        <w:tc>
          <w:tcPr>
            <w:tcW w:w="1494" w:type="pct"/>
            <w:tcBorders>
              <w:top w:val="single" w:sz="8" w:space="0" w:color="auto"/>
              <w:bottom w:val="single" w:sz="8" w:space="0" w:color="auto"/>
            </w:tcBorders>
            <w:noWrap/>
            <w:vAlign w:val="center"/>
          </w:tcPr>
          <w:p w14:paraId="16FB250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Keyword</w:t>
            </w:r>
          </w:p>
        </w:tc>
        <w:tc>
          <w:tcPr>
            <w:tcW w:w="1075" w:type="pct"/>
            <w:tcBorders>
              <w:top w:val="single" w:sz="8" w:space="0" w:color="auto"/>
              <w:bottom w:val="single" w:sz="8" w:space="0" w:color="auto"/>
            </w:tcBorders>
            <w:noWrap/>
            <w:vAlign w:val="center"/>
          </w:tcPr>
          <w:p w14:paraId="3BC7C18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Links</w:t>
            </w:r>
          </w:p>
        </w:tc>
        <w:tc>
          <w:tcPr>
            <w:tcW w:w="1313" w:type="pct"/>
            <w:tcBorders>
              <w:top w:val="single" w:sz="8" w:space="0" w:color="auto"/>
              <w:bottom w:val="single" w:sz="8" w:space="0" w:color="auto"/>
            </w:tcBorders>
            <w:noWrap/>
            <w:vAlign w:val="center"/>
          </w:tcPr>
          <w:p w14:paraId="79581EE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Total link strength</w:t>
            </w:r>
          </w:p>
        </w:tc>
        <w:tc>
          <w:tcPr>
            <w:tcW w:w="1116" w:type="pct"/>
            <w:tcBorders>
              <w:top w:val="single" w:sz="8" w:space="0" w:color="auto"/>
              <w:bottom w:val="single" w:sz="8" w:space="0" w:color="auto"/>
            </w:tcBorders>
            <w:noWrap/>
            <w:vAlign w:val="center"/>
          </w:tcPr>
          <w:p w14:paraId="44A73D7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Occurrences</w:t>
            </w:r>
          </w:p>
        </w:tc>
      </w:tr>
      <w:tr w:rsidR="00B963CF" w14:paraId="427F200C" w14:textId="77777777">
        <w:trPr>
          <w:trHeight w:val="290"/>
          <w:jc w:val="center"/>
        </w:trPr>
        <w:tc>
          <w:tcPr>
            <w:tcW w:w="1494" w:type="pct"/>
            <w:tcBorders>
              <w:top w:val="single" w:sz="8" w:space="0" w:color="auto"/>
            </w:tcBorders>
            <w:noWrap/>
            <w:vAlign w:val="center"/>
          </w:tcPr>
          <w:p w14:paraId="0EBC619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Diversity</w:t>
            </w:r>
          </w:p>
        </w:tc>
        <w:tc>
          <w:tcPr>
            <w:tcW w:w="1075" w:type="pct"/>
            <w:tcBorders>
              <w:top w:val="single" w:sz="8" w:space="0" w:color="auto"/>
            </w:tcBorders>
            <w:noWrap/>
            <w:vAlign w:val="center"/>
          </w:tcPr>
          <w:p w14:paraId="6BF887B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54</w:t>
            </w:r>
          </w:p>
        </w:tc>
        <w:tc>
          <w:tcPr>
            <w:tcW w:w="1313" w:type="pct"/>
            <w:tcBorders>
              <w:top w:val="single" w:sz="8" w:space="0" w:color="auto"/>
            </w:tcBorders>
            <w:noWrap/>
            <w:vAlign w:val="center"/>
          </w:tcPr>
          <w:p w14:paraId="387C4C1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1804</w:t>
            </w:r>
          </w:p>
        </w:tc>
        <w:tc>
          <w:tcPr>
            <w:tcW w:w="1116" w:type="pct"/>
            <w:tcBorders>
              <w:top w:val="single" w:sz="8" w:space="0" w:color="auto"/>
            </w:tcBorders>
            <w:noWrap/>
            <w:vAlign w:val="center"/>
          </w:tcPr>
          <w:p w14:paraId="138077C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566</w:t>
            </w:r>
          </w:p>
        </w:tc>
      </w:tr>
      <w:tr w:rsidR="00B963CF" w14:paraId="29417D38" w14:textId="77777777">
        <w:trPr>
          <w:trHeight w:val="290"/>
          <w:jc w:val="center"/>
        </w:trPr>
        <w:tc>
          <w:tcPr>
            <w:tcW w:w="1494" w:type="pct"/>
            <w:noWrap/>
            <w:vAlign w:val="center"/>
          </w:tcPr>
          <w:p w14:paraId="21FD4CA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Biodiversity</w:t>
            </w:r>
          </w:p>
        </w:tc>
        <w:tc>
          <w:tcPr>
            <w:tcW w:w="1075" w:type="pct"/>
            <w:noWrap/>
            <w:vAlign w:val="center"/>
          </w:tcPr>
          <w:p w14:paraId="0D72191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53</w:t>
            </w:r>
          </w:p>
        </w:tc>
        <w:tc>
          <w:tcPr>
            <w:tcW w:w="1313" w:type="pct"/>
            <w:noWrap/>
            <w:vAlign w:val="center"/>
          </w:tcPr>
          <w:p w14:paraId="6D38E48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1484</w:t>
            </w:r>
          </w:p>
        </w:tc>
        <w:tc>
          <w:tcPr>
            <w:tcW w:w="1116" w:type="pct"/>
            <w:noWrap/>
            <w:vAlign w:val="center"/>
          </w:tcPr>
          <w:p w14:paraId="3AA3640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426</w:t>
            </w:r>
          </w:p>
        </w:tc>
      </w:tr>
      <w:tr w:rsidR="00B963CF" w14:paraId="4A8C1A47" w14:textId="77777777">
        <w:trPr>
          <w:trHeight w:val="290"/>
          <w:jc w:val="center"/>
        </w:trPr>
        <w:tc>
          <w:tcPr>
            <w:tcW w:w="1494" w:type="pct"/>
            <w:noWrap/>
            <w:vAlign w:val="center"/>
          </w:tcPr>
          <w:p w14:paraId="506D9FE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Carbon</w:t>
            </w:r>
          </w:p>
        </w:tc>
        <w:tc>
          <w:tcPr>
            <w:tcW w:w="1075" w:type="pct"/>
            <w:noWrap/>
            <w:vAlign w:val="center"/>
          </w:tcPr>
          <w:p w14:paraId="189CB44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54</w:t>
            </w:r>
          </w:p>
        </w:tc>
        <w:tc>
          <w:tcPr>
            <w:tcW w:w="1313" w:type="pct"/>
            <w:noWrap/>
            <w:vAlign w:val="center"/>
          </w:tcPr>
          <w:p w14:paraId="4EBD646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1054</w:t>
            </w:r>
          </w:p>
        </w:tc>
        <w:tc>
          <w:tcPr>
            <w:tcW w:w="1116" w:type="pct"/>
            <w:noWrap/>
            <w:vAlign w:val="center"/>
          </w:tcPr>
          <w:p w14:paraId="52C0D3D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292</w:t>
            </w:r>
          </w:p>
        </w:tc>
      </w:tr>
      <w:tr w:rsidR="00B963CF" w14:paraId="01E964AA" w14:textId="77777777">
        <w:trPr>
          <w:trHeight w:val="290"/>
          <w:jc w:val="center"/>
        </w:trPr>
        <w:tc>
          <w:tcPr>
            <w:tcW w:w="1494" w:type="pct"/>
            <w:noWrap/>
            <w:vAlign w:val="center"/>
          </w:tcPr>
          <w:p w14:paraId="7BD8E59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Nitrogen</w:t>
            </w:r>
          </w:p>
        </w:tc>
        <w:tc>
          <w:tcPr>
            <w:tcW w:w="1075" w:type="pct"/>
            <w:noWrap/>
            <w:vAlign w:val="center"/>
          </w:tcPr>
          <w:p w14:paraId="4AECBCD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54</w:t>
            </w:r>
          </w:p>
        </w:tc>
        <w:tc>
          <w:tcPr>
            <w:tcW w:w="1313" w:type="pct"/>
            <w:noWrap/>
            <w:vAlign w:val="center"/>
          </w:tcPr>
          <w:p w14:paraId="7715DFB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931</w:t>
            </w:r>
          </w:p>
        </w:tc>
        <w:tc>
          <w:tcPr>
            <w:tcW w:w="1116" w:type="pct"/>
            <w:noWrap/>
            <w:vAlign w:val="center"/>
          </w:tcPr>
          <w:p w14:paraId="1D347E9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283</w:t>
            </w:r>
          </w:p>
        </w:tc>
      </w:tr>
      <w:tr w:rsidR="00B963CF" w14:paraId="16FA0179" w14:textId="77777777">
        <w:trPr>
          <w:trHeight w:val="290"/>
          <w:jc w:val="center"/>
        </w:trPr>
        <w:tc>
          <w:tcPr>
            <w:tcW w:w="1494" w:type="pct"/>
            <w:noWrap/>
            <w:vAlign w:val="center"/>
          </w:tcPr>
          <w:p w14:paraId="71C7804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Responses</w:t>
            </w:r>
          </w:p>
        </w:tc>
        <w:tc>
          <w:tcPr>
            <w:tcW w:w="1075" w:type="pct"/>
            <w:noWrap/>
            <w:vAlign w:val="center"/>
          </w:tcPr>
          <w:p w14:paraId="0D904E2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54</w:t>
            </w:r>
          </w:p>
        </w:tc>
        <w:tc>
          <w:tcPr>
            <w:tcW w:w="1313" w:type="pct"/>
            <w:noWrap/>
            <w:vAlign w:val="center"/>
          </w:tcPr>
          <w:p w14:paraId="7413076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789</w:t>
            </w:r>
          </w:p>
        </w:tc>
        <w:tc>
          <w:tcPr>
            <w:tcW w:w="1116" w:type="pct"/>
            <w:noWrap/>
            <w:vAlign w:val="center"/>
          </w:tcPr>
          <w:p w14:paraId="1910077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238</w:t>
            </w:r>
          </w:p>
        </w:tc>
      </w:tr>
      <w:tr w:rsidR="00B963CF" w14:paraId="4A4791FF" w14:textId="77777777">
        <w:trPr>
          <w:trHeight w:val="290"/>
          <w:jc w:val="center"/>
        </w:trPr>
        <w:tc>
          <w:tcPr>
            <w:tcW w:w="1494" w:type="pct"/>
            <w:noWrap/>
            <w:vAlign w:val="center"/>
          </w:tcPr>
          <w:p w14:paraId="101731C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Dynamics</w:t>
            </w:r>
          </w:p>
        </w:tc>
        <w:tc>
          <w:tcPr>
            <w:tcW w:w="1075" w:type="pct"/>
            <w:noWrap/>
            <w:vAlign w:val="center"/>
          </w:tcPr>
          <w:p w14:paraId="64DCBF2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54</w:t>
            </w:r>
          </w:p>
        </w:tc>
        <w:tc>
          <w:tcPr>
            <w:tcW w:w="1313" w:type="pct"/>
            <w:noWrap/>
            <w:vAlign w:val="center"/>
          </w:tcPr>
          <w:p w14:paraId="039E600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769</w:t>
            </w:r>
          </w:p>
        </w:tc>
        <w:tc>
          <w:tcPr>
            <w:tcW w:w="1116" w:type="pct"/>
            <w:noWrap/>
            <w:vAlign w:val="center"/>
          </w:tcPr>
          <w:p w14:paraId="6DD61DF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211</w:t>
            </w:r>
          </w:p>
        </w:tc>
      </w:tr>
      <w:tr w:rsidR="00B963CF" w14:paraId="4EF33B34" w14:textId="77777777">
        <w:trPr>
          <w:trHeight w:val="290"/>
          <w:jc w:val="center"/>
        </w:trPr>
        <w:tc>
          <w:tcPr>
            <w:tcW w:w="1494" w:type="pct"/>
            <w:noWrap/>
            <w:vAlign w:val="center"/>
          </w:tcPr>
          <w:p w14:paraId="36B8CFC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Soil fauna</w:t>
            </w:r>
          </w:p>
        </w:tc>
        <w:tc>
          <w:tcPr>
            <w:tcW w:w="1075" w:type="pct"/>
            <w:noWrap/>
            <w:vAlign w:val="center"/>
          </w:tcPr>
          <w:p w14:paraId="6B07236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54</w:t>
            </w:r>
          </w:p>
        </w:tc>
        <w:tc>
          <w:tcPr>
            <w:tcW w:w="1313" w:type="pct"/>
            <w:noWrap/>
            <w:vAlign w:val="center"/>
          </w:tcPr>
          <w:p w14:paraId="0BE750F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751</w:t>
            </w:r>
          </w:p>
        </w:tc>
        <w:tc>
          <w:tcPr>
            <w:tcW w:w="1116" w:type="pct"/>
            <w:noWrap/>
            <w:vAlign w:val="center"/>
          </w:tcPr>
          <w:p w14:paraId="441AB08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180</w:t>
            </w:r>
          </w:p>
        </w:tc>
      </w:tr>
      <w:tr w:rsidR="00B963CF" w14:paraId="2924ED67" w14:textId="77777777">
        <w:trPr>
          <w:trHeight w:val="290"/>
          <w:jc w:val="center"/>
        </w:trPr>
        <w:tc>
          <w:tcPr>
            <w:tcW w:w="1494" w:type="pct"/>
            <w:noWrap/>
            <w:vAlign w:val="center"/>
          </w:tcPr>
          <w:p w14:paraId="6433260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Communities</w:t>
            </w:r>
          </w:p>
        </w:tc>
        <w:tc>
          <w:tcPr>
            <w:tcW w:w="1075" w:type="pct"/>
            <w:noWrap/>
            <w:vAlign w:val="center"/>
          </w:tcPr>
          <w:p w14:paraId="19461F0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53</w:t>
            </w:r>
          </w:p>
        </w:tc>
        <w:tc>
          <w:tcPr>
            <w:tcW w:w="1313" w:type="pct"/>
            <w:noWrap/>
            <w:vAlign w:val="center"/>
          </w:tcPr>
          <w:p w14:paraId="3222070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711</w:t>
            </w:r>
          </w:p>
        </w:tc>
        <w:tc>
          <w:tcPr>
            <w:tcW w:w="1116" w:type="pct"/>
            <w:noWrap/>
            <w:vAlign w:val="center"/>
          </w:tcPr>
          <w:p w14:paraId="5E7427B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204</w:t>
            </w:r>
          </w:p>
        </w:tc>
      </w:tr>
      <w:tr w:rsidR="00B963CF" w14:paraId="648DE2FC" w14:textId="77777777">
        <w:trPr>
          <w:trHeight w:val="290"/>
          <w:jc w:val="center"/>
        </w:trPr>
        <w:tc>
          <w:tcPr>
            <w:tcW w:w="1494" w:type="pct"/>
            <w:noWrap/>
            <w:vAlign w:val="center"/>
          </w:tcPr>
          <w:p w14:paraId="08B4524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Decomposition</w:t>
            </w:r>
          </w:p>
        </w:tc>
        <w:tc>
          <w:tcPr>
            <w:tcW w:w="1075" w:type="pct"/>
            <w:noWrap/>
            <w:vAlign w:val="center"/>
          </w:tcPr>
          <w:p w14:paraId="08C60B3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54</w:t>
            </w:r>
          </w:p>
        </w:tc>
        <w:tc>
          <w:tcPr>
            <w:tcW w:w="1313" w:type="pct"/>
            <w:noWrap/>
            <w:vAlign w:val="center"/>
          </w:tcPr>
          <w:p w14:paraId="30A851F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577</w:t>
            </w:r>
          </w:p>
        </w:tc>
        <w:tc>
          <w:tcPr>
            <w:tcW w:w="1116" w:type="pct"/>
            <w:noWrap/>
            <w:vAlign w:val="center"/>
          </w:tcPr>
          <w:p w14:paraId="445DFBB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167</w:t>
            </w:r>
          </w:p>
        </w:tc>
      </w:tr>
      <w:tr w:rsidR="00B963CF" w14:paraId="4EFE5DCA" w14:textId="77777777">
        <w:trPr>
          <w:trHeight w:val="290"/>
          <w:jc w:val="center"/>
        </w:trPr>
        <w:tc>
          <w:tcPr>
            <w:tcW w:w="1494" w:type="pct"/>
            <w:noWrap/>
            <w:vAlign w:val="center"/>
          </w:tcPr>
          <w:p w14:paraId="3249B90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Patterns</w:t>
            </w:r>
          </w:p>
        </w:tc>
        <w:tc>
          <w:tcPr>
            <w:tcW w:w="1075" w:type="pct"/>
            <w:noWrap/>
            <w:vAlign w:val="center"/>
          </w:tcPr>
          <w:p w14:paraId="514C5FC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53</w:t>
            </w:r>
          </w:p>
        </w:tc>
        <w:tc>
          <w:tcPr>
            <w:tcW w:w="1313" w:type="pct"/>
            <w:noWrap/>
            <w:vAlign w:val="center"/>
          </w:tcPr>
          <w:p w14:paraId="7A03BA3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551</w:t>
            </w:r>
          </w:p>
        </w:tc>
        <w:tc>
          <w:tcPr>
            <w:tcW w:w="1116" w:type="pct"/>
            <w:noWrap/>
            <w:vAlign w:val="center"/>
          </w:tcPr>
          <w:p w14:paraId="7C0B0CF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159</w:t>
            </w:r>
          </w:p>
        </w:tc>
      </w:tr>
      <w:tr w:rsidR="00B963CF" w14:paraId="23D197A9" w14:textId="77777777">
        <w:trPr>
          <w:trHeight w:val="290"/>
          <w:jc w:val="center"/>
        </w:trPr>
        <w:tc>
          <w:tcPr>
            <w:tcW w:w="1494" w:type="pct"/>
            <w:noWrap/>
            <w:vAlign w:val="center"/>
          </w:tcPr>
          <w:p w14:paraId="0F60EF6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Forest</w:t>
            </w:r>
          </w:p>
        </w:tc>
        <w:tc>
          <w:tcPr>
            <w:tcW w:w="1075" w:type="pct"/>
            <w:noWrap/>
            <w:vAlign w:val="center"/>
          </w:tcPr>
          <w:p w14:paraId="14CD97F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54</w:t>
            </w:r>
          </w:p>
        </w:tc>
        <w:tc>
          <w:tcPr>
            <w:tcW w:w="1313" w:type="pct"/>
            <w:noWrap/>
            <w:vAlign w:val="center"/>
          </w:tcPr>
          <w:p w14:paraId="2E4BAC2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541</w:t>
            </w:r>
          </w:p>
        </w:tc>
        <w:tc>
          <w:tcPr>
            <w:tcW w:w="1116" w:type="pct"/>
            <w:noWrap/>
            <w:vAlign w:val="center"/>
          </w:tcPr>
          <w:p w14:paraId="2817602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151</w:t>
            </w:r>
          </w:p>
        </w:tc>
      </w:tr>
      <w:tr w:rsidR="00B963CF" w14:paraId="02F13E27" w14:textId="77777777">
        <w:trPr>
          <w:trHeight w:val="290"/>
          <w:jc w:val="center"/>
        </w:trPr>
        <w:tc>
          <w:tcPr>
            <w:tcW w:w="1494" w:type="pct"/>
            <w:noWrap/>
            <w:vAlign w:val="center"/>
          </w:tcPr>
          <w:p w14:paraId="3AB3E4C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Soil</w:t>
            </w:r>
          </w:p>
        </w:tc>
        <w:tc>
          <w:tcPr>
            <w:tcW w:w="1075" w:type="pct"/>
            <w:noWrap/>
            <w:vAlign w:val="center"/>
          </w:tcPr>
          <w:p w14:paraId="225D14A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53</w:t>
            </w:r>
          </w:p>
        </w:tc>
        <w:tc>
          <w:tcPr>
            <w:tcW w:w="1313" w:type="pct"/>
            <w:noWrap/>
            <w:vAlign w:val="center"/>
          </w:tcPr>
          <w:p w14:paraId="67EDA9B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530</w:t>
            </w:r>
          </w:p>
        </w:tc>
        <w:tc>
          <w:tcPr>
            <w:tcW w:w="1116" w:type="pct"/>
            <w:noWrap/>
            <w:vAlign w:val="center"/>
          </w:tcPr>
          <w:p w14:paraId="239414D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263</w:t>
            </w:r>
          </w:p>
        </w:tc>
      </w:tr>
      <w:tr w:rsidR="00B963CF" w14:paraId="0C18936E" w14:textId="77777777">
        <w:trPr>
          <w:trHeight w:val="290"/>
          <w:jc w:val="center"/>
        </w:trPr>
        <w:tc>
          <w:tcPr>
            <w:tcW w:w="1494" w:type="pct"/>
            <w:noWrap/>
            <w:vAlign w:val="center"/>
          </w:tcPr>
          <w:p w14:paraId="7BEA05C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Biomass</w:t>
            </w:r>
          </w:p>
        </w:tc>
        <w:tc>
          <w:tcPr>
            <w:tcW w:w="1075" w:type="pct"/>
            <w:noWrap/>
            <w:vAlign w:val="center"/>
          </w:tcPr>
          <w:p w14:paraId="5BED8D0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54</w:t>
            </w:r>
          </w:p>
        </w:tc>
        <w:tc>
          <w:tcPr>
            <w:tcW w:w="1313" w:type="pct"/>
            <w:noWrap/>
            <w:vAlign w:val="center"/>
          </w:tcPr>
          <w:p w14:paraId="4348F4C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517</w:t>
            </w:r>
          </w:p>
        </w:tc>
        <w:tc>
          <w:tcPr>
            <w:tcW w:w="1116" w:type="pct"/>
            <w:noWrap/>
            <w:vAlign w:val="center"/>
          </w:tcPr>
          <w:p w14:paraId="60E353F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157</w:t>
            </w:r>
          </w:p>
        </w:tc>
      </w:tr>
      <w:tr w:rsidR="00B963CF" w14:paraId="11EDC372" w14:textId="77777777">
        <w:trPr>
          <w:trHeight w:val="290"/>
          <w:jc w:val="center"/>
        </w:trPr>
        <w:tc>
          <w:tcPr>
            <w:tcW w:w="1494" w:type="pct"/>
            <w:noWrap/>
            <w:vAlign w:val="center"/>
          </w:tcPr>
          <w:p w14:paraId="25DCA9F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Litter decomposition</w:t>
            </w:r>
          </w:p>
        </w:tc>
        <w:tc>
          <w:tcPr>
            <w:tcW w:w="1075" w:type="pct"/>
            <w:noWrap/>
            <w:vAlign w:val="center"/>
          </w:tcPr>
          <w:p w14:paraId="1D72569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53</w:t>
            </w:r>
          </w:p>
        </w:tc>
        <w:tc>
          <w:tcPr>
            <w:tcW w:w="1313" w:type="pct"/>
            <w:noWrap/>
            <w:vAlign w:val="center"/>
          </w:tcPr>
          <w:p w14:paraId="4671504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504</w:t>
            </w:r>
          </w:p>
        </w:tc>
        <w:tc>
          <w:tcPr>
            <w:tcW w:w="1116" w:type="pct"/>
            <w:noWrap/>
            <w:vAlign w:val="center"/>
          </w:tcPr>
          <w:p w14:paraId="042170B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126</w:t>
            </w:r>
          </w:p>
        </w:tc>
      </w:tr>
      <w:tr w:rsidR="00B963CF" w14:paraId="6E10A150" w14:textId="77777777">
        <w:trPr>
          <w:trHeight w:val="290"/>
          <w:jc w:val="center"/>
        </w:trPr>
        <w:tc>
          <w:tcPr>
            <w:tcW w:w="1494" w:type="pct"/>
            <w:noWrap/>
            <w:vAlign w:val="center"/>
          </w:tcPr>
          <w:p w14:paraId="696FB14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Management</w:t>
            </w:r>
          </w:p>
        </w:tc>
        <w:tc>
          <w:tcPr>
            <w:tcW w:w="1075" w:type="pct"/>
            <w:noWrap/>
            <w:vAlign w:val="center"/>
          </w:tcPr>
          <w:p w14:paraId="7CF0A17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53</w:t>
            </w:r>
          </w:p>
        </w:tc>
        <w:tc>
          <w:tcPr>
            <w:tcW w:w="1313" w:type="pct"/>
            <w:noWrap/>
            <w:vAlign w:val="center"/>
          </w:tcPr>
          <w:p w14:paraId="3670618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483</w:t>
            </w:r>
          </w:p>
        </w:tc>
        <w:tc>
          <w:tcPr>
            <w:tcW w:w="1116" w:type="pct"/>
            <w:noWrap/>
            <w:vAlign w:val="center"/>
          </w:tcPr>
          <w:p w14:paraId="105A2A2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161</w:t>
            </w:r>
          </w:p>
        </w:tc>
      </w:tr>
      <w:tr w:rsidR="00B963CF" w14:paraId="7BF2E578" w14:textId="77777777">
        <w:trPr>
          <w:trHeight w:val="290"/>
          <w:jc w:val="center"/>
        </w:trPr>
        <w:tc>
          <w:tcPr>
            <w:tcW w:w="1494" w:type="pct"/>
            <w:noWrap/>
            <w:vAlign w:val="center"/>
          </w:tcPr>
          <w:p w14:paraId="0F09774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Community structure</w:t>
            </w:r>
          </w:p>
        </w:tc>
        <w:tc>
          <w:tcPr>
            <w:tcW w:w="1075" w:type="pct"/>
            <w:noWrap/>
            <w:vAlign w:val="center"/>
          </w:tcPr>
          <w:p w14:paraId="7931599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51</w:t>
            </w:r>
          </w:p>
        </w:tc>
        <w:tc>
          <w:tcPr>
            <w:tcW w:w="1313" w:type="pct"/>
            <w:noWrap/>
            <w:vAlign w:val="center"/>
          </w:tcPr>
          <w:p w14:paraId="7548148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442</w:t>
            </w:r>
          </w:p>
        </w:tc>
        <w:tc>
          <w:tcPr>
            <w:tcW w:w="1116" w:type="pct"/>
            <w:noWrap/>
            <w:vAlign w:val="center"/>
          </w:tcPr>
          <w:p w14:paraId="6947A0D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140</w:t>
            </w:r>
          </w:p>
        </w:tc>
      </w:tr>
      <w:tr w:rsidR="00B963CF" w14:paraId="0170BE49" w14:textId="77777777">
        <w:trPr>
          <w:trHeight w:val="290"/>
          <w:jc w:val="center"/>
        </w:trPr>
        <w:tc>
          <w:tcPr>
            <w:tcW w:w="1494" w:type="pct"/>
            <w:noWrap/>
            <w:vAlign w:val="center"/>
          </w:tcPr>
          <w:p w14:paraId="305A2CB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Organic-matter</w:t>
            </w:r>
          </w:p>
        </w:tc>
        <w:tc>
          <w:tcPr>
            <w:tcW w:w="1075" w:type="pct"/>
            <w:noWrap/>
            <w:vAlign w:val="center"/>
          </w:tcPr>
          <w:p w14:paraId="0E72801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52</w:t>
            </w:r>
          </w:p>
        </w:tc>
        <w:tc>
          <w:tcPr>
            <w:tcW w:w="1313" w:type="pct"/>
            <w:noWrap/>
            <w:vAlign w:val="center"/>
          </w:tcPr>
          <w:p w14:paraId="59A7AAE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439</w:t>
            </w:r>
          </w:p>
        </w:tc>
        <w:tc>
          <w:tcPr>
            <w:tcW w:w="1116" w:type="pct"/>
            <w:noWrap/>
            <w:vAlign w:val="center"/>
          </w:tcPr>
          <w:p w14:paraId="1053FF2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145</w:t>
            </w:r>
          </w:p>
        </w:tc>
      </w:tr>
      <w:tr w:rsidR="00B963CF" w14:paraId="3B769CAD" w14:textId="77777777">
        <w:trPr>
          <w:trHeight w:val="290"/>
          <w:jc w:val="center"/>
        </w:trPr>
        <w:tc>
          <w:tcPr>
            <w:tcW w:w="1494" w:type="pct"/>
            <w:noWrap/>
            <w:vAlign w:val="center"/>
          </w:tcPr>
          <w:p w14:paraId="5D40A9B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Abundance</w:t>
            </w:r>
          </w:p>
        </w:tc>
        <w:tc>
          <w:tcPr>
            <w:tcW w:w="1075" w:type="pct"/>
            <w:noWrap/>
            <w:vAlign w:val="center"/>
          </w:tcPr>
          <w:p w14:paraId="14BAEDD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53</w:t>
            </w:r>
          </w:p>
        </w:tc>
        <w:tc>
          <w:tcPr>
            <w:tcW w:w="1313" w:type="pct"/>
            <w:noWrap/>
            <w:vAlign w:val="center"/>
          </w:tcPr>
          <w:p w14:paraId="6242ACF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432</w:t>
            </w:r>
          </w:p>
        </w:tc>
        <w:tc>
          <w:tcPr>
            <w:tcW w:w="1116" w:type="pct"/>
            <w:noWrap/>
            <w:vAlign w:val="center"/>
          </w:tcPr>
          <w:p w14:paraId="32F350F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129</w:t>
            </w:r>
          </w:p>
        </w:tc>
      </w:tr>
      <w:tr w:rsidR="00B963CF" w14:paraId="7CC4E584" w14:textId="77777777">
        <w:trPr>
          <w:trHeight w:val="290"/>
          <w:jc w:val="center"/>
        </w:trPr>
        <w:tc>
          <w:tcPr>
            <w:tcW w:w="1494" w:type="pct"/>
            <w:noWrap/>
            <w:vAlign w:val="center"/>
          </w:tcPr>
          <w:p w14:paraId="50657D7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Growth</w:t>
            </w:r>
          </w:p>
        </w:tc>
        <w:tc>
          <w:tcPr>
            <w:tcW w:w="1075" w:type="pct"/>
            <w:noWrap/>
            <w:vAlign w:val="center"/>
          </w:tcPr>
          <w:p w14:paraId="608B88F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53</w:t>
            </w:r>
          </w:p>
        </w:tc>
        <w:tc>
          <w:tcPr>
            <w:tcW w:w="1313" w:type="pct"/>
            <w:noWrap/>
            <w:vAlign w:val="center"/>
          </w:tcPr>
          <w:p w14:paraId="6413195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428</w:t>
            </w:r>
          </w:p>
        </w:tc>
        <w:tc>
          <w:tcPr>
            <w:tcW w:w="1116" w:type="pct"/>
            <w:noWrap/>
            <w:vAlign w:val="center"/>
          </w:tcPr>
          <w:p w14:paraId="4BBF163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162</w:t>
            </w:r>
          </w:p>
        </w:tc>
      </w:tr>
      <w:tr w:rsidR="00B963CF" w14:paraId="7F8B797A" w14:textId="77777777">
        <w:trPr>
          <w:trHeight w:val="290"/>
          <w:jc w:val="center"/>
        </w:trPr>
        <w:tc>
          <w:tcPr>
            <w:tcW w:w="1494" w:type="pct"/>
            <w:noWrap/>
            <w:vAlign w:val="center"/>
          </w:tcPr>
          <w:p w14:paraId="28A6047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Soil nematodes</w:t>
            </w:r>
          </w:p>
        </w:tc>
        <w:tc>
          <w:tcPr>
            <w:tcW w:w="1075" w:type="pct"/>
            <w:noWrap/>
            <w:vAlign w:val="center"/>
          </w:tcPr>
          <w:p w14:paraId="040651D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48</w:t>
            </w:r>
          </w:p>
        </w:tc>
        <w:tc>
          <w:tcPr>
            <w:tcW w:w="1313" w:type="pct"/>
            <w:noWrap/>
            <w:vAlign w:val="center"/>
          </w:tcPr>
          <w:p w14:paraId="017DEA8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358</w:t>
            </w:r>
          </w:p>
        </w:tc>
        <w:tc>
          <w:tcPr>
            <w:tcW w:w="1116" w:type="pct"/>
            <w:noWrap/>
            <w:vAlign w:val="center"/>
          </w:tcPr>
          <w:p w14:paraId="569A7BC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90</w:t>
            </w:r>
          </w:p>
        </w:tc>
      </w:tr>
      <w:tr w:rsidR="00B963CF" w14:paraId="5B569BC9" w14:textId="77777777">
        <w:trPr>
          <w:trHeight w:val="290"/>
          <w:jc w:val="center"/>
        </w:trPr>
        <w:tc>
          <w:tcPr>
            <w:tcW w:w="1494" w:type="pct"/>
            <w:noWrap/>
            <w:vAlign w:val="center"/>
          </w:tcPr>
          <w:p w14:paraId="24C0301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Nematodes</w:t>
            </w:r>
          </w:p>
        </w:tc>
        <w:tc>
          <w:tcPr>
            <w:tcW w:w="1075" w:type="pct"/>
            <w:noWrap/>
            <w:vAlign w:val="center"/>
          </w:tcPr>
          <w:p w14:paraId="7C02867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51</w:t>
            </w:r>
          </w:p>
        </w:tc>
        <w:tc>
          <w:tcPr>
            <w:tcW w:w="1313" w:type="pct"/>
            <w:noWrap/>
            <w:vAlign w:val="center"/>
          </w:tcPr>
          <w:p w14:paraId="07EEBEA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352</w:t>
            </w:r>
          </w:p>
        </w:tc>
        <w:tc>
          <w:tcPr>
            <w:tcW w:w="1116" w:type="pct"/>
            <w:noWrap/>
            <w:vAlign w:val="center"/>
          </w:tcPr>
          <w:p w14:paraId="6D150B1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98</w:t>
            </w:r>
          </w:p>
        </w:tc>
      </w:tr>
      <w:tr w:rsidR="00B963CF" w14:paraId="5481250E" w14:textId="77777777">
        <w:trPr>
          <w:trHeight w:val="290"/>
          <w:jc w:val="center"/>
        </w:trPr>
        <w:tc>
          <w:tcPr>
            <w:tcW w:w="1494" w:type="pct"/>
            <w:noWrap/>
            <w:vAlign w:val="center"/>
          </w:tcPr>
          <w:p w14:paraId="24A35DB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Grassland</w:t>
            </w:r>
          </w:p>
        </w:tc>
        <w:tc>
          <w:tcPr>
            <w:tcW w:w="1075" w:type="pct"/>
            <w:noWrap/>
            <w:vAlign w:val="center"/>
          </w:tcPr>
          <w:p w14:paraId="2A4FEED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53</w:t>
            </w:r>
          </w:p>
        </w:tc>
        <w:tc>
          <w:tcPr>
            <w:tcW w:w="1313" w:type="pct"/>
            <w:noWrap/>
            <w:vAlign w:val="center"/>
          </w:tcPr>
          <w:p w14:paraId="578A2CA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350</w:t>
            </w:r>
          </w:p>
        </w:tc>
        <w:tc>
          <w:tcPr>
            <w:tcW w:w="1116" w:type="pct"/>
            <w:noWrap/>
            <w:vAlign w:val="center"/>
          </w:tcPr>
          <w:p w14:paraId="6AE0FE1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105</w:t>
            </w:r>
          </w:p>
        </w:tc>
      </w:tr>
      <w:tr w:rsidR="00B963CF" w14:paraId="45DCD103" w14:textId="77777777">
        <w:trPr>
          <w:trHeight w:val="290"/>
          <w:jc w:val="center"/>
        </w:trPr>
        <w:tc>
          <w:tcPr>
            <w:tcW w:w="1494" w:type="pct"/>
            <w:noWrap/>
            <w:vAlign w:val="center"/>
          </w:tcPr>
          <w:p w14:paraId="79775C6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Community</w:t>
            </w:r>
          </w:p>
        </w:tc>
        <w:tc>
          <w:tcPr>
            <w:tcW w:w="1075" w:type="pct"/>
            <w:noWrap/>
            <w:vAlign w:val="center"/>
          </w:tcPr>
          <w:p w14:paraId="7321D9B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51</w:t>
            </w:r>
          </w:p>
        </w:tc>
        <w:tc>
          <w:tcPr>
            <w:tcW w:w="1313" w:type="pct"/>
            <w:noWrap/>
            <w:vAlign w:val="center"/>
          </w:tcPr>
          <w:p w14:paraId="74A99E0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349</w:t>
            </w:r>
          </w:p>
        </w:tc>
        <w:tc>
          <w:tcPr>
            <w:tcW w:w="1116" w:type="pct"/>
            <w:noWrap/>
            <w:vAlign w:val="center"/>
          </w:tcPr>
          <w:p w14:paraId="2A20C2C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120</w:t>
            </w:r>
          </w:p>
        </w:tc>
      </w:tr>
      <w:tr w:rsidR="00B963CF" w14:paraId="3A6C54C4" w14:textId="77777777">
        <w:trPr>
          <w:trHeight w:val="290"/>
          <w:jc w:val="center"/>
        </w:trPr>
        <w:tc>
          <w:tcPr>
            <w:tcW w:w="1494" w:type="pct"/>
            <w:noWrap/>
            <w:vAlign w:val="center"/>
          </w:tcPr>
          <w:p w14:paraId="434B4AF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Fauna</w:t>
            </w:r>
          </w:p>
        </w:tc>
        <w:tc>
          <w:tcPr>
            <w:tcW w:w="1075" w:type="pct"/>
            <w:noWrap/>
            <w:vAlign w:val="center"/>
          </w:tcPr>
          <w:p w14:paraId="3A86B3C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51</w:t>
            </w:r>
          </w:p>
        </w:tc>
        <w:tc>
          <w:tcPr>
            <w:tcW w:w="1313" w:type="pct"/>
            <w:noWrap/>
            <w:vAlign w:val="center"/>
          </w:tcPr>
          <w:p w14:paraId="5CABA3E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348</w:t>
            </w:r>
          </w:p>
        </w:tc>
        <w:tc>
          <w:tcPr>
            <w:tcW w:w="1116" w:type="pct"/>
            <w:noWrap/>
            <w:vAlign w:val="center"/>
          </w:tcPr>
          <w:p w14:paraId="3FBC6B4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81</w:t>
            </w:r>
          </w:p>
        </w:tc>
      </w:tr>
      <w:tr w:rsidR="00B963CF" w14:paraId="6DDF3DCD" w14:textId="77777777">
        <w:trPr>
          <w:trHeight w:val="290"/>
          <w:jc w:val="center"/>
        </w:trPr>
        <w:tc>
          <w:tcPr>
            <w:tcW w:w="1494" w:type="pct"/>
            <w:noWrap/>
            <w:vAlign w:val="center"/>
          </w:tcPr>
          <w:p w14:paraId="68FCB21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Impacts</w:t>
            </w:r>
          </w:p>
        </w:tc>
        <w:tc>
          <w:tcPr>
            <w:tcW w:w="1075" w:type="pct"/>
            <w:noWrap/>
            <w:vAlign w:val="center"/>
          </w:tcPr>
          <w:p w14:paraId="4149738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53</w:t>
            </w:r>
          </w:p>
        </w:tc>
        <w:tc>
          <w:tcPr>
            <w:tcW w:w="1313" w:type="pct"/>
            <w:noWrap/>
            <w:vAlign w:val="center"/>
          </w:tcPr>
          <w:p w14:paraId="39E2B57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347</w:t>
            </w:r>
          </w:p>
        </w:tc>
        <w:tc>
          <w:tcPr>
            <w:tcW w:w="1116" w:type="pct"/>
            <w:noWrap/>
            <w:vAlign w:val="center"/>
          </w:tcPr>
          <w:p w14:paraId="4958C73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87</w:t>
            </w:r>
          </w:p>
        </w:tc>
      </w:tr>
      <w:tr w:rsidR="00B963CF" w14:paraId="69238DB6" w14:textId="77777777">
        <w:trPr>
          <w:trHeight w:val="290"/>
          <w:jc w:val="center"/>
        </w:trPr>
        <w:tc>
          <w:tcPr>
            <w:tcW w:w="1494" w:type="pct"/>
            <w:noWrap/>
            <w:vAlign w:val="center"/>
          </w:tcPr>
          <w:p w14:paraId="2852E3D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Climate</w:t>
            </w:r>
          </w:p>
        </w:tc>
        <w:tc>
          <w:tcPr>
            <w:tcW w:w="1075" w:type="pct"/>
            <w:noWrap/>
            <w:vAlign w:val="center"/>
          </w:tcPr>
          <w:p w14:paraId="0EFBD7C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48</w:t>
            </w:r>
          </w:p>
        </w:tc>
        <w:tc>
          <w:tcPr>
            <w:tcW w:w="1313" w:type="pct"/>
            <w:noWrap/>
            <w:vAlign w:val="center"/>
          </w:tcPr>
          <w:p w14:paraId="6E91758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336</w:t>
            </w:r>
          </w:p>
        </w:tc>
        <w:tc>
          <w:tcPr>
            <w:tcW w:w="1116" w:type="pct"/>
            <w:noWrap/>
            <w:vAlign w:val="center"/>
          </w:tcPr>
          <w:p w14:paraId="5D56E1D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76</w:t>
            </w:r>
          </w:p>
        </w:tc>
      </w:tr>
      <w:tr w:rsidR="00B963CF" w14:paraId="66166A95" w14:textId="77777777">
        <w:trPr>
          <w:trHeight w:val="290"/>
          <w:jc w:val="center"/>
        </w:trPr>
        <w:tc>
          <w:tcPr>
            <w:tcW w:w="1494" w:type="pct"/>
            <w:noWrap/>
            <w:vAlign w:val="center"/>
          </w:tcPr>
          <w:p w14:paraId="1400625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Food-web</w:t>
            </w:r>
          </w:p>
        </w:tc>
        <w:tc>
          <w:tcPr>
            <w:tcW w:w="1075" w:type="pct"/>
            <w:noWrap/>
            <w:vAlign w:val="center"/>
          </w:tcPr>
          <w:p w14:paraId="6DC8D08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48</w:t>
            </w:r>
          </w:p>
        </w:tc>
        <w:tc>
          <w:tcPr>
            <w:tcW w:w="1313" w:type="pct"/>
            <w:noWrap/>
            <w:vAlign w:val="center"/>
          </w:tcPr>
          <w:p w14:paraId="4BF3FA9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331</w:t>
            </w:r>
          </w:p>
        </w:tc>
        <w:tc>
          <w:tcPr>
            <w:tcW w:w="1116" w:type="pct"/>
            <w:noWrap/>
            <w:vAlign w:val="center"/>
          </w:tcPr>
          <w:p w14:paraId="69E089E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82</w:t>
            </w:r>
          </w:p>
        </w:tc>
      </w:tr>
      <w:tr w:rsidR="00B963CF" w14:paraId="36E173E9" w14:textId="77777777">
        <w:trPr>
          <w:trHeight w:val="290"/>
          <w:jc w:val="center"/>
        </w:trPr>
        <w:tc>
          <w:tcPr>
            <w:tcW w:w="1494" w:type="pct"/>
            <w:noWrap/>
            <w:vAlign w:val="center"/>
          </w:tcPr>
          <w:p w14:paraId="0503BAE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Quality</w:t>
            </w:r>
          </w:p>
        </w:tc>
        <w:tc>
          <w:tcPr>
            <w:tcW w:w="1075" w:type="pct"/>
            <w:noWrap/>
            <w:vAlign w:val="center"/>
          </w:tcPr>
          <w:p w14:paraId="7B263BE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46</w:t>
            </w:r>
          </w:p>
        </w:tc>
        <w:tc>
          <w:tcPr>
            <w:tcW w:w="1313" w:type="pct"/>
            <w:noWrap/>
            <w:vAlign w:val="center"/>
          </w:tcPr>
          <w:p w14:paraId="04D432A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320</w:t>
            </w:r>
          </w:p>
        </w:tc>
        <w:tc>
          <w:tcPr>
            <w:tcW w:w="1116" w:type="pct"/>
            <w:noWrap/>
            <w:vAlign w:val="center"/>
          </w:tcPr>
          <w:p w14:paraId="5BA7291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88</w:t>
            </w:r>
          </w:p>
        </w:tc>
      </w:tr>
      <w:tr w:rsidR="00B963CF" w14:paraId="04F056B6" w14:textId="77777777">
        <w:trPr>
          <w:trHeight w:val="290"/>
          <w:jc w:val="center"/>
        </w:trPr>
        <w:tc>
          <w:tcPr>
            <w:tcW w:w="1494" w:type="pct"/>
            <w:noWrap/>
            <w:vAlign w:val="center"/>
          </w:tcPr>
          <w:p w14:paraId="02288FD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Climate-change</w:t>
            </w:r>
          </w:p>
        </w:tc>
        <w:tc>
          <w:tcPr>
            <w:tcW w:w="1075" w:type="pct"/>
            <w:noWrap/>
            <w:vAlign w:val="center"/>
          </w:tcPr>
          <w:p w14:paraId="69229E3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50</w:t>
            </w:r>
          </w:p>
        </w:tc>
        <w:tc>
          <w:tcPr>
            <w:tcW w:w="1313" w:type="pct"/>
            <w:noWrap/>
            <w:vAlign w:val="center"/>
          </w:tcPr>
          <w:p w14:paraId="701C9AE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318</w:t>
            </w:r>
          </w:p>
        </w:tc>
        <w:tc>
          <w:tcPr>
            <w:tcW w:w="1116" w:type="pct"/>
            <w:noWrap/>
            <w:vAlign w:val="center"/>
          </w:tcPr>
          <w:p w14:paraId="146F17C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98</w:t>
            </w:r>
          </w:p>
        </w:tc>
      </w:tr>
      <w:tr w:rsidR="00B963CF" w14:paraId="08251620" w14:textId="77777777">
        <w:trPr>
          <w:trHeight w:val="290"/>
          <w:jc w:val="center"/>
        </w:trPr>
        <w:tc>
          <w:tcPr>
            <w:tcW w:w="1494" w:type="pct"/>
            <w:noWrap/>
            <w:vAlign w:val="center"/>
          </w:tcPr>
          <w:p w14:paraId="133B2BA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Productivity</w:t>
            </w:r>
          </w:p>
        </w:tc>
        <w:tc>
          <w:tcPr>
            <w:tcW w:w="1075" w:type="pct"/>
            <w:noWrap/>
            <w:vAlign w:val="center"/>
          </w:tcPr>
          <w:p w14:paraId="6007887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51</w:t>
            </w:r>
          </w:p>
        </w:tc>
        <w:tc>
          <w:tcPr>
            <w:tcW w:w="1313" w:type="pct"/>
            <w:noWrap/>
            <w:vAlign w:val="center"/>
          </w:tcPr>
          <w:p w14:paraId="1C0AA69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313</w:t>
            </w:r>
          </w:p>
        </w:tc>
        <w:tc>
          <w:tcPr>
            <w:tcW w:w="1116" w:type="pct"/>
            <w:noWrap/>
            <w:vAlign w:val="center"/>
          </w:tcPr>
          <w:p w14:paraId="5FA6415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87</w:t>
            </w:r>
          </w:p>
        </w:tc>
      </w:tr>
      <w:tr w:rsidR="00B963CF" w14:paraId="630EBA4D" w14:textId="77777777">
        <w:trPr>
          <w:trHeight w:val="290"/>
          <w:jc w:val="center"/>
        </w:trPr>
        <w:tc>
          <w:tcPr>
            <w:tcW w:w="1494" w:type="pct"/>
            <w:noWrap/>
            <w:vAlign w:val="center"/>
          </w:tcPr>
          <w:p w14:paraId="11CE7E9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Community composition</w:t>
            </w:r>
          </w:p>
        </w:tc>
        <w:tc>
          <w:tcPr>
            <w:tcW w:w="1075" w:type="pct"/>
            <w:noWrap/>
            <w:vAlign w:val="center"/>
          </w:tcPr>
          <w:p w14:paraId="39DB9D8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47</w:t>
            </w:r>
          </w:p>
        </w:tc>
        <w:tc>
          <w:tcPr>
            <w:tcW w:w="1313" w:type="pct"/>
            <w:noWrap/>
            <w:vAlign w:val="center"/>
          </w:tcPr>
          <w:p w14:paraId="39373E1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304</w:t>
            </w:r>
          </w:p>
        </w:tc>
        <w:tc>
          <w:tcPr>
            <w:tcW w:w="1116" w:type="pct"/>
            <w:noWrap/>
            <w:vAlign w:val="center"/>
          </w:tcPr>
          <w:p w14:paraId="1756412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80</w:t>
            </w:r>
          </w:p>
        </w:tc>
      </w:tr>
      <w:tr w:rsidR="00B963CF" w14:paraId="4502EAE2" w14:textId="77777777">
        <w:trPr>
          <w:trHeight w:val="290"/>
          <w:jc w:val="center"/>
        </w:trPr>
        <w:tc>
          <w:tcPr>
            <w:tcW w:w="1494" w:type="pct"/>
            <w:tcBorders>
              <w:bottom w:val="nil"/>
            </w:tcBorders>
            <w:noWrap/>
            <w:vAlign w:val="center"/>
          </w:tcPr>
          <w:p w14:paraId="470E183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Leaf-litter</w:t>
            </w:r>
          </w:p>
        </w:tc>
        <w:tc>
          <w:tcPr>
            <w:tcW w:w="1075" w:type="pct"/>
            <w:tcBorders>
              <w:bottom w:val="nil"/>
            </w:tcBorders>
            <w:noWrap/>
            <w:vAlign w:val="center"/>
          </w:tcPr>
          <w:p w14:paraId="02C362E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47</w:t>
            </w:r>
          </w:p>
        </w:tc>
        <w:tc>
          <w:tcPr>
            <w:tcW w:w="1313" w:type="pct"/>
            <w:tcBorders>
              <w:bottom w:val="nil"/>
            </w:tcBorders>
            <w:noWrap/>
            <w:vAlign w:val="center"/>
          </w:tcPr>
          <w:p w14:paraId="1CB4F90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297</w:t>
            </w:r>
          </w:p>
        </w:tc>
        <w:tc>
          <w:tcPr>
            <w:tcW w:w="1116" w:type="pct"/>
            <w:tcBorders>
              <w:bottom w:val="nil"/>
            </w:tcBorders>
            <w:noWrap/>
            <w:vAlign w:val="center"/>
          </w:tcPr>
          <w:p w14:paraId="65C155B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76</w:t>
            </w:r>
          </w:p>
        </w:tc>
      </w:tr>
      <w:tr w:rsidR="00B963CF" w14:paraId="038CB5BC" w14:textId="77777777">
        <w:trPr>
          <w:trHeight w:val="290"/>
          <w:jc w:val="center"/>
        </w:trPr>
        <w:tc>
          <w:tcPr>
            <w:tcW w:w="1494" w:type="pct"/>
            <w:tcBorders>
              <w:bottom w:val="nil"/>
            </w:tcBorders>
            <w:noWrap/>
            <w:vAlign w:val="center"/>
          </w:tcPr>
          <w:p w14:paraId="1BF9B4E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Soil biodiversity</w:t>
            </w:r>
          </w:p>
        </w:tc>
        <w:tc>
          <w:tcPr>
            <w:tcW w:w="1075" w:type="pct"/>
            <w:tcBorders>
              <w:bottom w:val="nil"/>
            </w:tcBorders>
            <w:noWrap/>
            <w:vAlign w:val="center"/>
          </w:tcPr>
          <w:p w14:paraId="559E8CE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52</w:t>
            </w:r>
          </w:p>
        </w:tc>
        <w:tc>
          <w:tcPr>
            <w:tcW w:w="1313" w:type="pct"/>
            <w:tcBorders>
              <w:bottom w:val="nil"/>
            </w:tcBorders>
            <w:noWrap/>
            <w:vAlign w:val="center"/>
          </w:tcPr>
          <w:p w14:paraId="3E8FC16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293</w:t>
            </w:r>
          </w:p>
        </w:tc>
        <w:tc>
          <w:tcPr>
            <w:tcW w:w="1116" w:type="pct"/>
            <w:tcBorders>
              <w:bottom w:val="nil"/>
            </w:tcBorders>
            <w:noWrap/>
            <w:vAlign w:val="center"/>
          </w:tcPr>
          <w:p w14:paraId="2BFC27B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73</w:t>
            </w:r>
          </w:p>
        </w:tc>
      </w:tr>
      <w:tr w:rsidR="00B963CF" w14:paraId="5609B380" w14:textId="77777777">
        <w:trPr>
          <w:trHeight w:val="290"/>
          <w:jc w:val="center"/>
        </w:trPr>
        <w:tc>
          <w:tcPr>
            <w:tcW w:w="1494" w:type="pct"/>
            <w:tcBorders>
              <w:bottom w:val="nil"/>
            </w:tcBorders>
            <w:noWrap/>
            <w:vAlign w:val="center"/>
          </w:tcPr>
          <w:p w14:paraId="4824926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Functional diversity</w:t>
            </w:r>
          </w:p>
        </w:tc>
        <w:tc>
          <w:tcPr>
            <w:tcW w:w="1075" w:type="pct"/>
            <w:tcBorders>
              <w:bottom w:val="nil"/>
            </w:tcBorders>
            <w:noWrap/>
            <w:vAlign w:val="center"/>
          </w:tcPr>
          <w:p w14:paraId="3E10B66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51</w:t>
            </w:r>
          </w:p>
        </w:tc>
        <w:tc>
          <w:tcPr>
            <w:tcW w:w="1313" w:type="pct"/>
            <w:tcBorders>
              <w:bottom w:val="nil"/>
            </w:tcBorders>
            <w:noWrap/>
            <w:vAlign w:val="center"/>
          </w:tcPr>
          <w:p w14:paraId="22338B5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290</w:t>
            </w:r>
          </w:p>
        </w:tc>
        <w:tc>
          <w:tcPr>
            <w:tcW w:w="1116" w:type="pct"/>
            <w:tcBorders>
              <w:bottom w:val="nil"/>
            </w:tcBorders>
            <w:noWrap/>
            <w:vAlign w:val="center"/>
          </w:tcPr>
          <w:p w14:paraId="2E74E88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80</w:t>
            </w:r>
          </w:p>
        </w:tc>
      </w:tr>
      <w:tr w:rsidR="00B963CF" w14:paraId="559F0A13" w14:textId="77777777">
        <w:trPr>
          <w:trHeight w:val="290"/>
          <w:jc w:val="center"/>
        </w:trPr>
        <w:tc>
          <w:tcPr>
            <w:tcW w:w="1494" w:type="pct"/>
            <w:tcBorders>
              <w:top w:val="nil"/>
              <w:bottom w:val="nil"/>
            </w:tcBorders>
            <w:noWrap/>
            <w:vAlign w:val="center"/>
          </w:tcPr>
          <w:p w14:paraId="4D38064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Land-use</w:t>
            </w:r>
          </w:p>
        </w:tc>
        <w:tc>
          <w:tcPr>
            <w:tcW w:w="1075" w:type="pct"/>
            <w:tcBorders>
              <w:top w:val="nil"/>
              <w:bottom w:val="nil"/>
            </w:tcBorders>
            <w:noWrap/>
            <w:vAlign w:val="center"/>
          </w:tcPr>
          <w:p w14:paraId="79557DE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52</w:t>
            </w:r>
          </w:p>
        </w:tc>
        <w:tc>
          <w:tcPr>
            <w:tcW w:w="1313" w:type="pct"/>
            <w:tcBorders>
              <w:top w:val="nil"/>
              <w:bottom w:val="nil"/>
            </w:tcBorders>
            <w:noWrap/>
            <w:vAlign w:val="center"/>
          </w:tcPr>
          <w:p w14:paraId="5FCCC66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288</w:t>
            </w:r>
          </w:p>
        </w:tc>
        <w:tc>
          <w:tcPr>
            <w:tcW w:w="1116" w:type="pct"/>
            <w:tcBorders>
              <w:top w:val="nil"/>
              <w:bottom w:val="nil"/>
            </w:tcBorders>
            <w:noWrap/>
            <w:vAlign w:val="center"/>
          </w:tcPr>
          <w:p w14:paraId="4DE497C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93</w:t>
            </w:r>
          </w:p>
        </w:tc>
      </w:tr>
      <w:tr w:rsidR="00B963CF" w14:paraId="41B2D4A2" w14:textId="77777777">
        <w:trPr>
          <w:trHeight w:val="290"/>
          <w:jc w:val="center"/>
        </w:trPr>
        <w:tc>
          <w:tcPr>
            <w:tcW w:w="1494" w:type="pct"/>
            <w:tcBorders>
              <w:top w:val="nil"/>
              <w:bottom w:val="nil"/>
            </w:tcBorders>
            <w:noWrap/>
            <w:vAlign w:val="center"/>
          </w:tcPr>
          <w:p w14:paraId="51526CD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Fertilization</w:t>
            </w:r>
          </w:p>
        </w:tc>
        <w:tc>
          <w:tcPr>
            <w:tcW w:w="1075" w:type="pct"/>
            <w:tcBorders>
              <w:top w:val="nil"/>
              <w:bottom w:val="nil"/>
            </w:tcBorders>
            <w:noWrap/>
            <w:vAlign w:val="center"/>
          </w:tcPr>
          <w:p w14:paraId="6227650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50</w:t>
            </w:r>
          </w:p>
        </w:tc>
        <w:tc>
          <w:tcPr>
            <w:tcW w:w="1313" w:type="pct"/>
            <w:tcBorders>
              <w:top w:val="nil"/>
              <w:bottom w:val="nil"/>
            </w:tcBorders>
            <w:noWrap/>
            <w:vAlign w:val="center"/>
          </w:tcPr>
          <w:p w14:paraId="1C5C8CD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288</w:t>
            </w:r>
          </w:p>
        </w:tc>
        <w:tc>
          <w:tcPr>
            <w:tcW w:w="1116" w:type="pct"/>
            <w:tcBorders>
              <w:top w:val="nil"/>
              <w:bottom w:val="nil"/>
            </w:tcBorders>
            <w:noWrap/>
            <w:vAlign w:val="center"/>
          </w:tcPr>
          <w:p w14:paraId="2594349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79</w:t>
            </w:r>
          </w:p>
        </w:tc>
      </w:tr>
      <w:tr w:rsidR="00B963CF" w14:paraId="60C3B688" w14:textId="77777777">
        <w:trPr>
          <w:trHeight w:val="290"/>
          <w:jc w:val="center"/>
        </w:trPr>
        <w:tc>
          <w:tcPr>
            <w:tcW w:w="1494" w:type="pct"/>
            <w:tcBorders>
              <w:top w:val="nil"/>
              <w:bottom w:val="nil"/>
            </w:tcBorders>
            <w:noWrap/>
            <w:vAlign w:val="center"/>
          </w:tcPr>
          <w:p w14:paraId="049418C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Temperature</w:t>
            </w:r>
          </w:p>
        </w:tc>
        <w:tc>
          <w:tcPr>
            <w:tcW w:w="1075" w:type="pct"/>
            <w:tcBorders>
              <w:top w:val="nil"/>
              <w:bottom w:val="nil"/>
            </w:tcBorders>
            <w:noWrap/>
            <w:vAlign w:val="center"/>
          </w:tcPr>
          <w:p w14:paraId="4087608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52</w:t>
            </w:r>
          </w:p>
        </w:tc>
        <w:tc>
          <w:tcPr>
            <w:tcW w:w="1313" w:type="pct"/>
            <w:tcBorders>
              <w:top w:val="nil"/>
              <w:bottom w:val="nil"/>
            </w:tcBorders>
            <w:noWrap/>
            <w:vAlign w:val="center"/>
          </w:tcPr>
          <w:p w14:paraId="248F443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279</w:t>
            </w:r>
          </w:p>
        </w:tc>
        <w:tc>
          <w:tcPr>
            <w:tcW w:w="1116" w:type="pct"/>
            <w:tcBorders>
              <w:top w:val="nil"/>
              <w:bottom w:val="nil"/>
            </w:tcBorders>
            <w:noWrap/>
            <w:vAlign w:val="center"/>
          </w:tcPr>
          <w:p w14:paraId="27396AD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85</w:t>
            </w:r>
          </w:p>
        </w:tc>
      </w:tr>
      <w:tr w:rsidR="00B963CF" w14:paraId="1C145784" w14:textId="77777777">
        <w:trPr>
          <w:trHeight w:val="290"/>
          <w:jc w:val="center"/>
        </w:trPr>
        <w:tc>
          <w:tcPr>
            <w:tcW w:w="1494" w:type="pct"/>
            <w:tcBorders>
              <w:bottom w:val="nil"/>
            </w:tcBorders>
            <w:noWrap/>
            <w:vAlign w:val="center"/>
          </w:tcPr>
          <w:p w14:paraId="4F3E5AB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Impact</w:t>
            </w:r>
          </w:p>
        </w:tc>
        <w:tc>
          <w:tcPr>
            <w:tcW w:w="1075" w:type="pct"/>
            <w:tcBorders>
              <w:bottom w:val="nil"/>
            </w:tcBorders>
            <w:noWrap/>
            <w:vAlign w:val="center"/>
          </w:tcPr>
          <w:p w14:paraId="262C14F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49</w:t>
            </w:r>
          </w:p>
        </w:tc>
        <w:tc>
          <w:tcPr>
            <w:tcW w:w="1313" w:type="pct"/>
            <w:tcBorders>
              <w:bottom w:val="nil"/>
            </w:tcBorders>
            <w:noWrap/>
            <w:vAlign w:val="center"/>
          </w:tcPr>
          <w:p w14:paraId="042D682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260</w:t>
            </w:r>
          </w:p>
        </w:tc>
        <w:tc>
          <w:tcPr>
            <w:tcW w:w="1116" w:type="pct"/>
            <w:tcBorders>
              <w:bottom w:val="nil"/>
            </w:tcBorders>
            <w:noWrap/>
            <w:vAlign w:val="center"/>
          </w:tcPr>
          <w:p w14:paraId="5D0175E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98</w:t>
            </w:r>
          </w:p>
        </w:tc>
      </w:tr>
      <w:tr w:rsidR="00B963CF" w14:paraId="7DAE49F1" w14:textId="77777777">
        <w:trPr>
          <w:trHeight w:val="290"/>
          <w:jc w:val="center"/>
        </w:trPr>
        <w:tc>
          <w:tcPr>
            <w:tcW w:w="1494" w:type="pct"/>
            <w:tcBorders>
              <w:top w:val="nil"/>
              <w:bottom w:val="nil"/>
            </w:tcBorders>
            <w:noWrap/>
            <w:vAlign w:val="center"/>
          </w:tcPr>
          <w:p w14:paraId="536E127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Ecosystem</w:t>
            </w:r>
          </w:p>
        </w:tc>
        <w:tc>
          <w:tcPr>
            <w:tcW w:w="1075" w:type="pct"/>
            <w:tcBorders>
              <w:top w:val="nil"/>
              <w:bottom w:val="nil"/>
            </w:tcBorders>
            <w:noWrap/>
            <w:vAlign w:val="center"/>
          </w:tcPr>
          <w:p w14:paraId="40C6F27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51</w:t>
            </w:r>
          </w:p>
        </w:tc>
        <w:tc>
          <w:tcPr>
            <w:tcW w:w="1313" w:type="pct"/>
            <w:tcBorders>
              <w:top w:val="nil"/>
              <w:bottom w:val="nil"/>
            </w:tcBorders>
            <w:noWrap/>
            <w:vAlign w:val="center"/>
          </w:tcPr>
          <w:p w14:paraId="2B51730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255</w:t>
            </w:r>
          </w:p>
        </w:tc>
        <w:tc>
          <w:tcPr>
            <w:tcW w:w="1116" w:type="pct"/>
            <w:tcBorders>
              <w:top w:val="nil"/>
              <w:bottom w:val="nil"/>
            </w:tcBorders>
            <w:noWrap/>
            <w:vAlign w:val="center"/>
          </w:tcPr>
          <w:p w14:paraId="6EB7010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76</w:t>
            </w:r>
          </w:p>
        </w:tc>
      </w:tr>
      <w:tr w:rsidR="00B963CF" w14:paraId="33774222" w14:textId="77777777">
        <w:trPr>
          <w:trHeight w:val="290"/>
          <w:jc w:val="center"/>
        </w:trPr>
        <w:tc>
          <w:tcPr>
            <w:tcW w:w="1494" w:type="pct"/>
            <w:tcBorders>
              <w:bottom w:val="nil"/>
            </w:tcBorders>
            <w:noWrap/>
            <w:vAlign w:val="center"/>
          </w:tcPr>
          <w:p w14:paraId="2257A6F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Collembola</w:t>
            </w:r>
          </w:p>
        </w:tc>
        <w:tc>
          <w:tcPr>
            <w:tcW w:w="1075" w:type="pct"/>
            <w:tcBorders>
              <w:bottom w:val="nil"/>
            </w:tcBorders>
            <w:noWrap/>
            <w:vAlign w:val="center"/>
          </w:tcPr>
          <w:p w14:paraId="17AC909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48</w:t>
            </w:r>
          </w:p>
        </w:tc>
        <w:tc>
          <w:tcPr>
            <w:tcW w:w="1313" w:type="pct"/>
            <w:tcBorders>
              <w:bottom w:val="nil"/>
            </w:tcBorders>
            <w:noWrap/>
            <w:vAlign w:val="center"/>
          </w:tcPr>
          <w:p w14:paraId="5234DD2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247</w:t>
            </w:r>
          </w:p>
        </w:tc>
        <w:tc>
          <w:tcPr>
            <w:tcW w:w="1116" w:type="pct"/>
            <w:tcBorders>
              <w:bottom w:val="nil"/>
            </w:tcBorders>
            <w:noWrap/>
            <w:vAlign w:val="center"/>
          </w:tcPr>
          <w:p w14:paraId="5115269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66</w:t>
            </w:r>
          </w:p>
        </w:tc>
      </w:tr>
      <w:tr w:rsidR="00B963CF" w14:paraId="75BFD18C" w14:textId="77777777">
        <w:trPr>
          <w:trHeight w:val="290"/>
          <w:jc w:val="center"/>
        </w:trPr>
        <w:tc>
          <w:tcPr>
            <w:tcW w:w="1494" w:type="pct"/>
            <w:tcBorders>
              <w:bottom w:val="nil"/>
            </w:tcBorders>
            <w:noWrap/>
            <w:vAlign w:val="center"/>
          </w:tcPr>
          <w:p w14:paraId="0130D7D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Ecology</w:t>
            </w:r>
          </w:p>
        </w:tc>
        <w:tc>
          <w:tcPr>
            <w:tcW w:w="1075" w:type="pct"/>
            <w:tcBorders>
              <w:bottom w:val="nil"/>
            </w:tcBorders>
            <w:noWrap/>
            <w:vAlign w:val="center"/>
          </w:tcPr>
          <w:p w14:paraId="49D408A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47</w:t>
            </w:r>
          </w:p>
        </w:tc>
        <w:tc>
          <w:tcPr>
            <w:tcW w:w="1313" w:type="pct"/>
            <w:tcBorders>
              <w:bottom w:val="nil"/>
            </w:tcBorders>
            <w:noWrap/>
            <w:vAlign w:val="center"/>
          </w:tcPr>
          <w:p w14:paraId="665CAA1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246</w:t>
            </w:r>
          </w:p>
        </w:tc>
        <w:tc>
          <w:tcPr>
            <w:tcW w:w="1116" w:type="pct"/>
            <w:tcBorders>
              <w:bottom w:val="nil"/>
            </w:tcBorders>
            <w:noWrap/>
            <w:vAlign w:val="center"/>
          </w:tcPr>
          <w:p w14:paraId="0BF5F4D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80</w:t>
            </w:r>
          </w:p>
        </w:tc>
      </w:tr>
      <w:tr w:rsidR="00B963CF" w14:paraId="7C4966DD" w14:textId="77777777">
        <w:trPr>
          <w:trHeight w:val="290"/>
          <w:jc w:val="center"/>
        </w:trPr>
        <w:tc>
          <w:tcPr>
            <w:tcW w:w="1494" w:type="pct"/>
            <w:tcBorders>
              <w:bottom w:val="nil"/>
            </w:tcBorders>
            <w:noWrap/>
            <w:vAlign w:val="center"/>
          </w:tcPr>
          <w:p w14:paraId="5AD6CD1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lastRenderedPageBreak/>
              <w:t>Climate change</w:t>
            </w:r>
          </w:p>
        </w:tc>
        <w:tc>
          <w:tcPr>
            <w:tcW w:w="1075" w:type="pct"/>
            <w:tcBorders>
              <w:bottom w:val="nil"/>
            </w:tcBorders>
            <w:noWrap/>
            <w:vAlign w:val="center"/>
          </w:tcPr>
          <w:p w14:paraId="7D86AE1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48</w:t>
            </w:r>
          </w:p>
        </w:tc>
        <w:tc>
          <w:tcPr>
            <w:tcW w:w="1313" w:type="pct"/>
            <w:tcBorders>
              <w:bottom w:val="nil"/>
            </w:tcBorders>
            <w:noWrap/>
            <w:vAlign w:val="center"/>
          </w:tcPr>
          <w:p w14:paraId="32D288A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244</w:t>
            </w:r>
          </w:p>
        </w:tc>
        <w:tc>
          <w:tcPr>
            <w:tcW w:w="1116" w:type="pct"/>
            <w:tcBorders>
              <w:bottom w:val="nil"/>
            </w:tcBorders>
            <w:noWrap/>
            <w:vAlign w:val="center"/>
          </w:tcPr>
          <w:p w14:paraId="51D1E4F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60</w:t>
            </w:r>
          </w:p>
        </w:tc>
      </w:tr>
      <w:tr w:rsidR="00B963CF" w14:paraId="5C424FA6" w14:textId="77777777">
        <w:trPr>
          <w:trHeight w:val="290"/>
          <w:jc w:val="center"/>
        </w:trPr>
        <w:tc>
          <w:tcPr>
            <w:tcW w:w="1494" w:type="pct"/>
            <w:tcBorders>
              <w:bottom w:val="nil"/>
            </w:tcBorders>
            <w:noWrap/>
            <w:vAlign w:val="center"/>
          </w:tcPr>
          <w:p w14:paraId="26FC20A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Soil food web</w:t>
            </w:r>
          </w:p>
        </w:tc>
        <w:tc>
          <w:tcPr>
            <w:tcW w:w="1075" w:type="pct"/>
            <w:tcBorders>
              <w:bottom w:val="nil"/>
            </w:tcBorders>
            <w:noWrap/>
            <w:vAlign w:val="center"/>
          </w:tcPr>
          <w:p w14:paraId="317D5D9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46</w:t>
            </w:r>
          </w:p>
        </w:tc>
        <w:tc>
          <w:tcPr>
            <w:tcW w:w="1313" w:type="pct"/>
            <w:tcBorders>
              <w:bottom w:val="nil"/>
            </w:tcBorders>
            <w:noWrap/>
            <w:vAlign w:val="center"/>
          </w:tcPr>
          <w:p w14:paraId="317C492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233</w:t>
            </w:r>
          </w:p>
        </w:tc>
        <w:tc>
          <w:tcPr>
            <w:tcW w:w="1116" w:type="pct"/>
            <w:tcBorders>
              <w:bottom w:val="nil"/>
            </w:tcBorders>
            <w:noWrap/>
            <w:vAlign w:val="center"/>
          </w:tcPr>
          <w:p w14:paraId="080FABE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59</w:t>
            </w:r>
          </w:p>
        </w:tc>
      </w:tr>
      <w:tr w:rsidR="00B963CF" w14:paraId="047DF866" w14:textId="77777777">
        <w:trPr>
          <w:trHeight w:val="290"/>
          <w:jc w:val="center"/>
        </w:trPr>
        <w:tc>
          <w:tcPr>
            <w:tcW w:w="1494" w:type="pct"/>
            <w:tcBorders>
              <w:top w:val="nil"/>
              <w:bottom w:val="nil"/>
            </w:tcBorders>
            <w:noWrap/>
            <w:vAlign w:val="center"/>
          </w:tcPr>
          <w:p w14:paraId="76F67CE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Indicators</w:t>
            </w:r>
          </w:p>
        </w:tc>
        <w:tc>
          <w:tcPr>
            <w:tcW w:w="1075" w:type="pct"/>
            <w:tcBorders>
              <w:top w:val="nil"/>
              <w:bottom w:val="nil"/>
            </w:tcBorders>
            <w:noWrap/>
            <w:vAlign w:val="center"/>
          </w:tcPr>
          <w:p w14:paraId="69219AF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48</w:t>
            </w:r>
          </w:p>
        </w:tc>
        <w:tc>
          <w:tcPr>
            <w:tcW w:w="1313" w:type="pct"/>
            <w:tcBorders>
              <w:top w:val="nil"/>
              <w:bottom w:val="nil"/>
            </w:tcBorders>
            <w:noWrap/>
            <w:vAlign w:val="center"/>
          </w:tcPr>
          <w:p w14:paraId="49426CF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232</w:t>
            </w:r>
          </w:p>
        </w:tc>
        <w:tc>
          <w:tcPr>
            <w:tcW w:w="1116" w:type="pct"/>
            <w:tcBorders>
              <w:top w:val="nil"/>
              <w:bottom w:val="nil"/>
            </w:tcBorders>
            <w:noWrap/>
            <w:vAlign w:val="center"/>
          </w:tcPr>
          <w:p w14:paraId="145B0FE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59</w:t>
            </w:r>
          </w:p>
        </w:tc>
      </w:tr>
      <w:tr w:rsidR="00B963CF" w14:paraId="372ABD78" w14:textId="77777777">
        <w:trPr>
          <w:trHeight w:val="290"/>
          <w:jc w:val="center"/>
        </w:trPr>
        <w:tc>
          <w:tcPr>
            <w:tcW w:w="1494" w:type="pct"/>
            <w:tcBorders>
              <w:top w:val="nil"/>
            </w:tcBorders>
            <w:noWrap/>
            <w:vAlign w:val="center"/>
          </w:tcPr>
          <w:p w14:paraId="6FAF0E9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Traits</w:t>
            </w:r>
          </w:p>
        </w:tc>
        <w:tc>
          <w:tcPr>
            <w:tcW w:w="1075" w:type="pct"/>
            <w:tcBorders>
              <w:top w:val="nil"/>
            </w:tcBorders>
            <w:noWrap/>
            <w:vAlign w:val="center"/>
          </w:tcPr>
          <w:p w14:paraId="29D0614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43</w:t>
            </w:r>
          </w:p>
        </w:tc>
        <w:tc>
          <w:tcPr>
            <w:tcW w:w="1313" w:type="pct"/>
            <w:tcBorders>
              <w:top w:val="nil"/>
            </w:tcBorders>
            <w:noWrap/>
            <w:vAlign w:val="center"/>
          </w:tcPr>
          <w:p w14:paraId="3A31665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229</w:t>
            </w:r>
          </w:p>
        </w:tc>
        <w:tc>
          <w:tcPr>
            <w:tcW w:w="1116" w:type="pct"/>
            <w:tcBorders>
              <w:top w:val="nil"/>
            </w:tcBorders>
            <w:noWrap/>
            <w:vAlign w:val="center"/>
          </w:tcPr>
          <w:p w14:paraId="1431021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54</w:t>
            </w:r>
          </w:p>
        </w:tc>
      </w:tr>
      <w:tr w:rsidR="00B963CF" w14:paraId="63261856" w14:textId="77777777">
        <w:trPr>
          <w:trHeight w:val="290"/>
          <w:jc w:val="center"/>
        </w:trPr>
        <w:tc>
          <w:tcPr>
            <w:tcW w:w="1494" w:type="pct"/>
            <w:noWrap/>
            <w:vAlign w:val="center"/>
          </w:tcPr>
          <w:p w14:paraId="7DB3818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Nematode community</w:t>
            </w:r>
          </w:p>
        </w:tc>
        <w:tc>
          <w:tcPr>
            <w:tcW w:w="1075" w:type="pct"/>
            <w:noWrap/>
            <w:vAlign w:val="center"/>
          </w:tcPr>
          <w:p w14:paraId="6A7C14B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48</w:t>
            </w:r>
          </w:p>
        </w:tc>
        <w:tc>
          <w:tcPr>
            <w:tcW w:w="1313" w:type="pct"/>
            <w:noWrap/>
            <w:vAlign w:val="center"/>
          </w:tcPr>
          <w:p w14:paraId="3532BA9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219</w:t>
            </w:r>
          </w:p>
        </w:tc>
        <w:tc>
          <w:tcPr>
            <w:tcW w:w="1116" w:type="pct"/>
            <w:noWrap/>
            <w:vAlign w:val="center"/>
          </w:tcPr>
          <w:p w14:paraId="762E23F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58</w:t>
            </w:r>
          </w:p>
        </w:tc>
      </w:tr>
      <w:tr w:rsidR="00B963CF" w14:paraId="2ABE3CA9" w14:textId="77777777">
        <w:trPr>
          <w:trHeight w:val="290"/>
          <w:jc w:val="center"/>
        </w:trPr>
        <w:tc>
          <w:tcPr>
            <w:tcW w:w="1494" w:type="pct"/>
            <w:noWrap/>
            <w:vAlign w:val="center"/>
          </w:tcPr>
          <w:p w14:paraId="47808D3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Mechanisms</w:t>
            </w:r>
          </w:p>
        </w:tc>
        <w:tc>
          <w:tcPr>
            <w:tcW w:w="1075" w:type="pct"/>
            <w:noWrap/>
            <w:vAlign w:val="center"/>
          </w:tcPr>
          <w:p w14:paraId="29B60EA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49</w:t>
            </w:r>
          </w:p>
        </w:tc>
        <w:tc>
          <w:tcPr>
            <w:tcW w:w="1313" w:type="pct"/>
            <w:noWrap/>
            <w:vAlign w:val="center"/>
          </w:tcPr>
          <w:p w14:paraId="485D2C2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217</w:t>
            </w:r>
          </w:p>
        </w:tc>
        <w:tc>
          <w:tcPr>
            <w:tcW w:w="1116" w:type="pct"/>
            <w:noWrap/>
            <w:vAlign w:val="center"/>
          </w:tcPr>
          <w:p w14:paraId="3973CE4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70</w:t>
            </w:r>
          </w:p>
        </w:tc>
      </w:tr>
      <w:tr w:rsidR="00B963CF" w14:paraId="7C7A2902" w14:textId="77777777">
        <w:trPr>
          <w:trHeight w:val="290"/>
          <w:jc w:val="center"/>
        </w:trPr>
        <w:tc>
          <w:tcPr>
            <w:tcW w:w="1494" w:type="pct"/>
            <w:noWrap/>
            <w:vAlign w:val="center"/>
          </w:tcPr>
          <w:p w14:paraId="5F29ED5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Litter</w:t>
            </w:r>
          </w:p>
        </w:tc>
        <w:tc>
          <w:tcPr>
            <w:tcW w:w="1075" w:type="pct"/>
            <w:noWrap/>
            <w:vAlign w:val="center"/>
          </w:tcPr>
          <w:p w14:paraId="6682390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47</w:t>
            </w:r>
          </w:p>
        </w:tc>
        <w:tc>
          <w:tcPr>
            <w:tcW w:w="1313" w:type="pct"/>
            <w:noWrap/>
            <w:vAlign w:val="center"/>
          </w:tcPr>
          <w:p w14:paraId="2CD2C45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213</w:t>
            </w:r>
          </w:p>
        </w:tc>
        <w:tc>
          <w:tcPr>
            <w:tcW w:w="1116" w:type="pct"/>
            <w:noWrap/>
            <w:vAlign w:val="center"/>
          </w:tcPr>
          <w:p w14:paraId="2CC4298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65</w:t>
            </w:r>
          </w:p>
        </w:tc>
      </w:tr>
      <w:tr w:rsidR="00B963CF" w14:paraId="3C3E4159" w14:textId="77777777">
        <w:trPr>
          <w:trHeight w:val="290"/>
          <w:jc w:val="center"/>
        </w:trPr>
        <w:tc>
          <w:tcPr>
            <w:tcW w:w="1494" w:type="pct"/>
            <w:noWrap/>
            <w:vAlign w:val="center"/>
          </w:tcPr>
          <w:p w14:paraId="7584336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Species richness</w:t>
            </w:r>
          </w:p>
        </w:tc>
        <w:tc>
          <w:tcPr>
            <w:tcW w:w="1075" w:type="pct"/>
            <w:noWrap/>
            <w:vAlign w:val="center"/>
          </w:tcPr>
          <w:p w14:paraId="6BB5C69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51</w:t>
            </w:r>
          </w:p>
        </w:tc>
        <w:tc>
          <w:tcPr>
            <w:tcW w:w="1313" w:type="pct"/>
            <w:noWrap/>
            <w:vAlign w:val="center"/>
          </w:tcPr>
          <w:p w14:paraId="37919C8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196</w:t>
            </w:r>
          </w:p>
        </w:tc>
        <w:tc>
          <w:tcPr>
            <w:tcW w:w="1116" w:type="pct"/>
            <w:noWrap/>
            <w:vAlign w:val="center"/>
          </w:tcPr>
          <w:p w14:paraId="682DB32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56</w:t>
            </w:r>
          </w:p>
        </w:tc>
      </w:tr>
      <w:tr w:rsidR="00B963CF" w14:paraId="4EB75245" w14:textId="77777777">
        <w:trPr>
          <w:trHeight w:val="290"/>
          <w:jc w:val="center"/>
        </w:trPr>
        <w:tc>
          <w:tcPr>
            <w:tcW w:w="1494" w:type="pct"/>
            <w:noWrap/>
            <w:vAlign w:val="center"/>
          </w:tcPr>
          <w:p w14:paraId="3B5DC1E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Phosphorus</w:t>
            </w:r>
          </w:p>
        </w:tc>
        <w:tc>
          <w:tcPr>
            <w:tcW w:w="1075" w:type="pct"/>
            <w:noWrap/>
            <w:vAlign w:val="center"/>
          </w:tcPr>
          <w:p w14:paraId="16E5B60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48</w:t>
            </w:r>
          </w:p>
        </w:tc>
        <w:tc>
          <w:tcPr>
            <w:tcW w:w="1313" w:type="pct"/>
            <w:noWrap/>
            <w:vAlign w:val="center"/>
          </w:tcPr>
          <w:p w14:paraId="058614D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182</w:t>
            </w:r>
          </w:p>
        </w:tc>
        <w:tc>
          <w:tcPr>
            <w:tcW w:w="1116" w:type="pct"/>
            <w:noWrap/>
            <w:vAlign w:val="center"/>
          </w:tcPr>
          <w:p w14:paraId="03D99F0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60</w:t>
            </w:r>
          </w:p>
        </w:tc>
      </w:tr>
      <w:tr w:rsidR="00B963CF" w14:paraId="57D7D3D9" w14:textId="77777777">
        <w:trPr>
          <w:trHeight w:val="290"/>
          <w:jc w:val="center"/>
        </w:trPr>
        <w:tc>
          <w:tcPr>
            <w:tcW w:w="1494" w:type="pct"/>
            <w:noWrap/>
            <w:vAlign w:val="center"/>
          </w:tcPr>
          <w:p w14:paraId="69DC02C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Soil properties</w:t>
            </w:r>
          </w:p>
        </w:tc>
        <w:tc>
          <w:tcPr>
            <w:tcW w:w="1075" w:type="pct"/>
            <w:noWrap/>
            <w:vAlign w:val="center"/>
          </w:tcPr>
          <w:p w14:paraId="38633A6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47</w:t>
            </w:r>
          </w:p>
        </w:tc>
        <w:tc>
          <w:tcPr>
            <w:tcW w:w="1313" w:type="pct"/>
            <w:noWrap/>
            <w:vAlign w:val="center"/>
          </w:tcPr>
          <w:p w14:paraId="51C3438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179</w:t>
            </w:r>
          </w:p>
        </w:tc>
        <w:tc>
          <w:tcPr>
            <w:tcW w:w="1116" w:type="pct"/>
            <w:noWrap/>
            <w:vAlign w:val="center"/>
          </w:tcPr>
          <w:p w14:paraId="4B03476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51</w:t>
            </w:r>
          </w:p>
        </w:tc>
      </w:tr>
      <w:tr w:rsidR="00B963CF" w14:paraId="4EA355BF" w14:textId="77777777">
        <w:trPr>
          <w:trHeight w:val="290"/>
          <w:jc w:val="center"/>
        </w:trPr>
        <w:tc>
          <w:tcPr>
            <w:tcW w:w="1494" w:type="pct"/>
            <w:noWrap/>
            <w:vAlign w:val="center"/>
          </w:tcPr>
          <w:p w14:paraId="0DE70EF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Earthworms</w:t>
            </w:r>
          </w:p>
        </w:tc>
        <w:tc>
          <w:tcPr>
            <w:tcW w:w="1075" w:type="pct"/>
            <w:noWrap/>
            <w:vAlign w:val="center"/>
          </w:tcPr>
          <w:p w14:paraId="7435D91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50</w:t>
            </w:r>
          </w:p>
        </w:tc>
        <w:tc>
          <w:tcPr>
            <w:tcW w:w="1313" w:type="pct"/>
            <w:noWrap/>
            <w:vAlign w:val="center"/>
          </w:tcPr>
          <w:p w14:paraId="50D7475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174</w:t>
            </w:r>
          </w:p>
        </w:tc>
        <w:tc>
          <w:tcPr>
            <w:tcW w:w="1116" w:type="pct"/>
            <w:noWrap/>
            <w:vAlign w:val="center"/>
          </w:tcPr>
          <w:p w14:paraId="6DD9912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73</w:t>
            </w:r>
          </w:p>
        </w:tc>
      </w:tr>
      <w:tr w:rsidR="00B963CF" w14:paraId="24C6D88D" w14:textId="77777777">
        <w:trPr>
          <w:trHeight w:val="290"/>
          <w:jc w:val="center"/>
        </w:trPr>
        <w:tc>
          <w:tcPr>
            <w:tcW w:w="1494" w:type="pct"/>
            <w:noWrap/>
            <w:vAlign w:val="center"/>
          </w:tcPr>
          <w:p w14:paraId="6B1D578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Earthworm</w:t>
            </w:r>
          </w:p>
        </w:tc>
        <w:tc>
          <w:tcPr>
            <w:tcW w:w="1075" w:type="pct"/>
            <w:noWrap/>
            <w:vAlign w:val="center"/>
          </w:tcPr>
          <w:p w14:paraId="5FB3B96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37</w:t>
            </w:r>
          </w:p>
        </w:tc>
        <w:tc>
          <w:tcPr>
            <w:tcW w:w="1313" w:type="pct"/>
            <w:noWrap/>
            <w:vAlign w:val="center"/>
          </w:tcPr>
          <w:p w14:paraId="0CDC528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168</w:t>
            </w:r>
          </w:p>
        </w:tc>
        <w:tc>
          <w:tcPr>
            <w:tcW w:w="1116" w:type="pct"/>
            <w:noWrap/>
            <w:vAlign w:val="center"/>
          </w:tcPr>
          <w:p w14:paraId="7B55C72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89</w:t>
            </w:r>
          </w:p>
        </w:tc>
      </w:tr>
      <w:tr w:rsidR="00B963CF" w14:paraId="70DB4318" w14:textId="77777777">
        <w:trPr>
          <w:trHeight w:val="290"/>
          <w:jc w:val="center"/>
        </w:trPr>
        <w:tc>
          <w:tcPr>
            <w:tcW w:w="1494" w:type="pct"/>
            <w:noWrap/>
            <w:vAlign w:val="center"/>
          </w:tcPr>
          <w:p w14:paraId="7B6E4C8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Degradation</w:t>
            </w:r>
          </w:p>
        </w:tc>
        <w:tc>
          <w:tcPr>
            <w:tcW w:w="1075" w:type="pct"/>
            <w:noWrap/>
            <w:vAlign w:val="center"/>
          </w:tcPr>
          <w:p w14:paraId="517B80F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45</w:t>
            </w:r>
          </w:p>
        </w:tc>
        <w:tc>
          <w:tcPr>
            <w:tcW w:w="1313" w:type="pct"/>
            <w:noWrap/>
            <w:vAlign w:val="center"/>
          </w:tcPr>
          <w:p w14:paraId="0A0F18A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151</w:t>
            </w:r>
          </w:p>
        </w:tc>
        <w:tc>
          <w:tcPr>
            <w:tcW w:w="1116" w:type="pct"/>
            <w:noWrap/>
            <w:vAlign w:val="center"/>
          </w:tcPr>
          <w:p w14:paraId="0030F2B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73</w:t>
            </w:r>
          </w:p>
        </w:tc>
      </w:tr>
      <w:tr w:rsidR="00B963CF" w14:paraId="4EF99E22" w14:textId="77777777">
        <w:trPr>
          <w:trHeight w:val="290"/>
          <w:jc w:val="center"/>
        </w:trPr>
        <w:tc>
          <w:tcPr>
            <w:tcW w:w="1494" w:type="pct"/>
            <w:noWrap/>
            <w:vAlign w:val="center"/>
          </w:tcPr>
          <w:p w14:paraId="26A9E4E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Availability</w:t>
            </w:r>
          </w:p>
        </w:tc>
        <w:tc>
          <w:tcPr>
            <w:tcW w:w="1075" w:type="pct"/>
            <w:noWrap/>
            <w:vAlign w:val="center"/>
          </w:tcPr>
          <w:p w14:paraId="5EBF83C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44</w:t>
            </w:r>
          </w:p>
        </w:tc>
        <w:tc>
          <w:tcPr>
            <w:tcW w:w="1313" w:type="pct"/>
            <w:noWrap/>
            <w:vAlign w:val="center"/>
          </w:tcPr>
          <w:p w14:paraId="7430426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139</w:t>
            </w:r>
          </w:p>
        </w:tc>
        <w:tc>
          <w:tcPr>
            <w:tcW w:w="1116" w:type="pct"/>
            <w:noWrap/>
            <w:vAlign w:val="center"/>
          </w:tcPr>
          <w:p w14:paraId="7A70A86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50</w:t>
            </w:r>
          </w:p>
        </w:tc>
      </w:tr>
    </w:tbl>
    <w:p w14:paraId="59345E09" w14:textId="77777777" w:rsidR="00B963CF" w:rsidRDefault="00000000">
      <w:pPr>
        <w:shd w:val="clear" w:color="auto" w:fill="FFFFFF"/>
        <w:spacing w:after="240"/>
        <w:rPr>
          <w:rFonts w:ascii="Arial Regular" w:hAnsi="Arial Regular" w:cs="Arial Regular"/>
          <w:b/>
          <w:bCs/>
          <w:color w:val="000000" w:themeColor="text1"/>
          <w:sz w:val="20"/>
          <w:szCs w:val="20"/>
        </w:rPr>
      </w:pPr>
      <w:r>
        <w:rPr>
          <w:rFonts w:ascii="Arial Regular" w:hAnsi="Arial Regular" w:cs="Arial Regular"/>
          <w:b/>
          <w:bCs/>
          <w:color w:val="000000" w:themeColor="text1"/>
          <w:sz w:val="20"/>
          <w:szCs w:val="20"/>
        </w:rPr>
        <w:br w:type="page"/>
      </w:r>
    </w:p>
    <w:p w14:paraId="49085763" w14:textId="77777777" w:rsidR="00B963CF" w:rsidRDefault="00000000">
      <w:pPr>
        <w:pStyle w:val="ds-markdown-paragraph"/>
        <w:shd w:val="clear" w:color="auto" w:fill="FFFFFF"/>
        <w:spacing w:after="240" w:afterAutospacing="0"/>
        <w:rPr>
          <w:rFonts w:ascii="Arial Bold" w:eastAsiaTheme="minorEastAsia" w:hAnsi="Arial Bold" w:cs="Arial Bold"/>
          <w:b/>
          <w:bCs/>
          <w:color w:val="000000" w:themeColor="text1"/>
          <w:kern w:val="2"/>
          <w:sz w:val="20"/>
          <w:szCs w:val="20"/>
        </w:rPr>
      </w:pPr>
      <w:r>
        <w:rPr>
          <w:rFonts w:ascii="Arial Bold" w:eastAsiaTheme="minorEastAsia" w:hAnsi="Arial Bold" w:cs="Arial Bold"/>
          <w:b/>
          <w:bCs/>
          <w:color w:val="000000" w:themeColor="text1"/>
          <w:kern w:val="2"/>
          <w:sz w:val="20"/>
          <w:szCs w:val="20"/>
        </w:rPr>
        <w:lastRenderedPageBreak/>
        <w:t>Table S3 Summary statistics of top journals in the co-citation network with a citation threshold of 10.</w:t>
      </w:r>
    </w:p>
    <w:tbl>
      <w:tblPr>
        <w:tblW w:w="10687" w:type="dxa"/>
        <w:tblLayout w:type="fixed"/>
        <w:tblLook w:val="04A0" w:firstRow="1" w:lastRow="0" w:firstColumn="1" w:lastColumn="0" w:noHBand="0" w:noVBand="1"/>
      </w:tblPr>
      <w:tblGrid>
        <w:gridCol w:w="5017"/>
        <w:gridCol w:w="1122"/>
        <w:gridCol w:w="1089"/>
        <w:gridCol w:w="1325"/>
        <w:gridCol w:w="1192"/>
        <w:gridCol w:w="942"/>
      </w:tblGrid>
      <w:tr w:rsidR="00B963CF" w14:paraId="3A02E7AD" w14:textId="77777777">
        <w:trPr>
          <w:trHeight w:val="290"/>
        </w:trPr>
        <w:tc>
          <w:tcPr>
            <w:tcW w:w="5017" w:type="dxa"/>
            <w:tcBorders>
              <w:top w:val="single" w:sz="8" w:space="0" w:color="auto"/>
              <w:left w:val="nil"/>
              <w:bottom w:val="single" w:sz="8" w:space="0" w:color="auto"/>
              <w:right w:val="nil"/>
            </w:tcBorders>
            <w:noWrap/>
          </w:tcPr>
          <w:p w14:paraId="600D3BD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Journal</w:t>
            </w:r>
          </w:p>
        </w:tc>
        <w:tc>
          <w:tcPr>
            <w:tcW w:w="1122" w:type="dxa"/>
            <w:tcBorders>
              <w:top w:val="single" w:sz="8" w:space="0" w:color="auto"/>
              <w:left w:val="nil"/>
              <w:bottom w:val="single" w:sz="8" w:space="0" w:color="auto"/>
              <w:right w:val="nil"/>
            </w:tcBorders>
          </w:tcPr>
          <w:p w14:paraId="76BCAC5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Number of papers</w:t>
            </w:r>
          </w:p>
        </w:tc>
        <w:tc>
          <w:tcPr>
            <w:tcW w:w="1089" w:type="dxa"/>
            <w:tcBorders>
              <w:top w:val="single" w:sz="8" w:space="0" w:color="auto"/>
              <w:left w:val="nil"/>
              <w:bottom w:val="single" w:sz="8" w:space="0" w:color="auto"/>
              <w:right w:val="nil"/>
            </w:tcBorders>
            <w:noWrap/>
          </w:tcPr>
          <w:p w14:paraId="3F2DA47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Total citation</w:t>
            </w:r>
          </w:p>
        </w:tc>
        <w:tc>
          <w:tcPr>
            <w:tcW w:w="1325" w:type="dxa"/>
            <w:tcBorders>
              <w:top w:val="single" w:sz="8" w:space="0" w:color="auto"/>
              <w:left w:val="nil"/>
              <w:bottom w:val="single" w:sz="8" w:space="0" w:color="auto"/>
              <w:right w:val="nil"/>
            </w:tcBorders>
            <w:noWrap/>
          </w:tcPr>
          <w:p w14:paraId="550BF92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Average citation</w:t>
            </w:r>
          </w:p>
        </w:tc>
        <w:tc>
          <w:tcPr>
            <w:tcW w:w="1192" w:type="dxa"/>
            <w:tcBorders>
              <w:top w:val="single" w:sz="8" w:space="0" w:color="auto"/>
              <w:left w:val="nil"/>
              <w:bottom w:val="single" w:sz="8" w:space="0" w:color="auto"/>
              <w:right w:val="nil"/>
            </w:tcBorders>
            <w:noWrap/>
          </w:tcPr>
          <w:p w14:paraId="4761E0F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Total link strength</w:t>
            </w:r>
          </w:p>
        </w:tc>
        <w:tc>
          <w:tcPr>
            <w:tcW w:w="942" w:type="dxa"/>
            <w:tcBorders>
              <w:top w:val="single" w:sz="8" w:space="0" w:color="auto"/>
              <w:left w:val="nil"/>
              <w:bottom w:val="single" w:sz="8" w:space="0" w:color="auto"/>
              <w:right w:val="nil"/>
            </w:tcBorders>
            <w:noWrap/>
          </w:tcPr>
          <w:p w14:paraId="10FFA25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Impact factor</w:t>
            </w:r>
          </w:p>
        </w:tc>
      </w:tr>
      <w:tr w:rsidR="00B963CF" w14:paraId="3902C025" w14:textId="77777777">
        <w:trPr>
          <w:trHeight w:val="290"/>
        </w:trPr>
        <w:tc>
          <w:tcPr>
            <w:tcW w:w="5017" w:type="dxa"/>
            <w:tcBorders>
              <w:top w:val="single" w:sz="8" w:space="0" w:color="auto"/>
              <w:left w:val="nil"/>
              <w:bottom w:val="nil"/>
              <w:right w:val="nil"/>
            </w:tcBorders>
            <w:noWrap/>
          </w:tcPr>
          <w:p w14:paraId="1C7EA10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Soil Biology &amp; Biochemistry</w:t>
            </w:r>
          </w:p>
        </w:tc>
        <w:tc>
          <w:tcPr>
            <w:tcW w:w="1122" w:type="dxa"/>
            <w:tcBorders>
              <w:top w:val="single" w:sz="8" w:space="0" w:color="auto"/>
              <w:left w:val="nil"/>
              <w:bottom w:val="nil"/>
              <w:right w:val="nil"/>
            </w:tcBorders>
            <w:noWrap/>
          </w:tcPr>
          <w:p w14:paraId="40F55B5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213</w:t>
            </w:r>
          </w:p>
        </w:tc>
        <w:tc>
          <w:tcPr>
            <w:tcW w:w="1089" w:type="dxa"/>
            <w:tcBorders>
              <w:top w:val="single" w:sz="8" w:space="0" w:color="auto"/>
              <w:left w:val="nil"/>
              <w:bottom w:val="nil"/>
              <w:right w:val="nil"/>
            </w:tcBorders>
            <w:noWrap/>
          </w:tcPr>
          <w:p w14:paraId="1FBD2C5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10369</w:t>
            </w:r>
          </w:p>
        </w:tc>
        <w:tc>
          <w:tcPr>
            <w:tcW w:w="1325" w:type="dxa"/>
            <w:tcBorders>
              <w:top w:val="single" w:sz="8" w:space="0" w:color="auto"/>
              <w:left w:val="nil"/>
              <w:bottom w:val="nil"/>
              <w:right w:val="nil"/>
            </w:tcBorders>
            <w:noWrap/>
          </w:tcPr>
          <w:p w14:paraId="375AA70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48.68</w:t>
            </w:r>
          </w:p>
        </w:tc>
        <w:tc>
          <w:tcPr>
            <w:tcW w:w="1192" w:type="dxa"/>
            <w:tcBorders>
              <w:top w:val="single" w:sz="8" w:space="0" w:color="auto"/>
              <w:left w:val="nil"/>
              <w:bottom w:val="nil"/>
              <w:right w:val="nil"/>
            </w:tcBorders>
            <w:noWrap/>
          </w:tcPr>
          <w:p w14:paraId="2BC66B7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1655</w:t>
            </w:r>
          </w:p>
        </w:tc>
        <w:tc>
          <w:tcPr>
            <w:tcW w:w="942" w:type="dxa"/>
            <w:tcBorders>
              <w:top w:val="single" w:sz="8" w:space="0" w:color="auto"/>
              <w:left w:val="nil"/>
              <w:bottom w:val="nil"/>
              <w:right w:val="nil"/>
            </w:tcBorders>
            <w:noWrap/>
          </w:tcPr>
          <w:p w14:paraId="7615AFB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10.3</w:t>
            </w:r>
          </w:p>
        </w:tc>
      </w:tr>
      <w:tr w:rsidR="00B963CF" w14:paraId="29BE1920" w14:textId="77777777">
        <w:trPr>
          <w:trHeight w:val="290"/>
        </w:trPr>
        <w:tc>
          <w:tcPr>
            <w:tcW w:w="5017" w:type="dxa"/>
            <w:tcBorders>
              <w:top w:val="nil"/>
              <w:left w:val="nil"/>
              <w:bottom w:val="nil"/>
              <w:right w:val="nil"/>
            </w:tcBorders>
            <w:noWrap/>
          </w:tcPr>
          <w:p w14:paraId="39921BF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Applied Soil Ecology</w:t>
            </w:r>
          </w:p>
        </w:tc>
        <w:tc>
          <w:tcPr>
            <w:tcW w:w="1122" w:type="dxa"/>
            <w:tcBorders>
              <w:top w:val="nil"/>
              <w:left w:val="nil"/>
              <w:bottom w:val="nil"/>
              <w:right w:val="nil"/>
            </w:tcBorders>
            <w:noWrap/>
          </w:tcPr>
          <w:p w14:paraId="35489CD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260</w:t>
            </w:r>
          </w:p>
        </w:tc>
        <w:tc>
          <w:tcPr>
            <w:tcW w:w="1089" w:type="dxa"/>
            <w:tcBorders>
              <w:top w:val="nil"/>
              <w:left w:val="nil"/>
              <w:bottom w:val="nil"/>
              <w:right w:val="nil"/>
            </w:tcBorders>
            <w:noWrap/>
          </w:tcPr>
          <w:p w14:paraId="3DB6AFF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4783</w:t>
            </w:r>
          </w:p>
        </w:tc>
        <w:tc>
          <w:tcPr>
            <w:tcW w:w="1325" w:type="dxa"/>
            <w:tcBorders>
              <w:top w:val="nil"/>
              <w:left w:val="nil"/>
              <w:bottom w:val="nil"/>
              <w:right w:val="nil"/>
            </w:tcBorders>
            <w:noWrap/>
          </w:tcPr>
          <w:p w14:paraId="24895CD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18.40</w:t>
            </w:r>
          </w:p>
        </w:tc>
        <w:tc>
          <w:tcPr>
            <w:tcW w:w="1192" w:type="dxa"/>
            <w:tcBorders>
              <w:top w:val="nil"/>
              <w:left w:val="nil"/>
              <w:bottom w:val="nil"/>
              <w:right w:val="nil"/>
            </w:tcBorders>
            <w:noWrap/>
          </w:tcPr>
          <w:p w14:paraId="44BC64B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1240</w:t>
            </w:r>
          </w:p>
        </w:tc>
        <w:tc>
          <w:tcPr>
            <w:tcW w:w="942" w:type="dxa"/>
            <w:tcBorders>
              <w:top w:val="nil"/>
              <w:left w:val="nil"/>
              <w:bottom w:val="nil"/>
              <w:right w:val="nil"/>
            </w:tcBorders>
            <w:noWrap/>
          </w:tcPr>
          <w:p w14:paraId="0A70F04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5.0</w:t>
            </w:r>
          </w:p>
        </w:tc>
      </w:tr>
      <w:tr w:rsidR="00B963CF" w14:paraId="446D7379" w14:textId="77777777">
        <w:trPr>
          <w:trHeight w:val="290"/>
        </w:trPr>
        <w:tc>
          <w:tcPr>
            <w:tcW w:w="5017" w:type="dxa"/>
            <w:tcBorders>
              <w:top w:val="nil"/>
              <w:left w:val="nil"/>
              <w:bottom w:val="nil"/>
              <w:right w:val="nil"/>
            </w:tcBorders>
            <w:noWrap/>
          </w:tcPr>
          <w:p w14:paraId="7CD6B1D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Geoderma</w:t>
            </w:r>
          </w:p>
        </w:tc>
        <w:tc>
          <w:tcPr>
            <w:tcW w:w="1122" w:type="dxa"/>
            <w:tcBorders>
              <w:top w:val="nil"/>
              <w:left w:val="nil"/>
              <w:bottom w:val="nil"/>
              <w:right w:val="nil"/>
            </w:tcBorders>
            <w:noWrap/>
          </w:tcPr>
          <w:p w14:paraId="5371A7C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109</w:t>
            </w:r>
          </w:p>
        </w:tc>
        <w:tc>
          <w:tcPr>
            <w:tcW w:w="1089" w:type="dxa"/>
            <w:tcBorders>
              <w:top w:val="nil"/>
              <w:left w:val="nil"/>
              <w:bottom w:val="nil"/>
              <w:right w:val="nil"/>
            </w:tcBorders>
            <w:noWrap/>
          </w:tcPr>
          <w:p w14:paraId="4A3E3DF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3012</w:t>
            </w:r>
          </w:p>
        </w:tc>
        <w:tc>
          <w:tcPr>
            <w:tcW w:w="1325" w:type="dxa"/>
            <w:tcBorders>
              <w:top w:val="nil"/>
              <w:left w:val="nil"/>
              <w:bottom w:val="nil"/>
              <w:right w:val="nil"/>
            </w:tcBorders>
            <w:noWrap/>
          </w:tcPr>
          <w:p w14:paraId="50DBB07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27.63</w:t>
            </w:r>
          </w:p>
        </w:tc>
        <w:tc>
          <w:tcPr>
            <w:tcW w:w="1192" w:type="dxa"/>
            <w:tcBorders>
              <w:top w:val="nil"/>
              <w:left w:val="nil"/>
              <w:bottom w:val="nil"/>
              <w:right w:val="nil"/>
            </w:tcBorders>
            <w:noWrap/>
          </w:tcPr>
          <w:p w14:paraId="170E154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621</w:t>
            </w:r>
          </w:p>
        </w:tc>
        <w:tc>
          <w:tcPr>
            <w:tcW w:w="942" w:type="dxa"/>
            <w:tcBorders>
              <w:top w:val="nil"/>
              <w:left w:val="nil"/>
              <w:bottom w:val="nil"/>
              <w:right w:val="nil"/>
            </w:tcBorders>
            <w:noWrap/>
          </w:tcPr>
          <w:p w14:paraId="12543B2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6.6</w:t>
            </w:r>
          </w:p>
        </w:tc>
      </w:tr>
      <w:tr w:rsidR="00B963CF" w14:paraId="345816AA" w14:textId="77777777">
        <w:trPr>
          <w:trHeight w:val="290"/>
        </w:trPr>
        <w:tc>
          <w:tcPr>
            <w:tcW w:w="5017" w:type="dxa"/>
            <w:tcBorders>
              <w:top w:val="nil"/>
              <w:left w:val="nil"/>
              <w:bottom w:val="nil"/>
              <w:right w:val="nil"/>
            </w:tcBorders>
            <w:noWrap/>
          </w:tcPr>
          <w:p w14:paraId="35F3C6E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Plant and Soil</w:t>
            </w:r>
          </w:p>
        </w:tc>
        <w:tc>
          <w:tcPr>
            <w:tcW w:w="1122" w:type="dxa"/>
            <w:tcBorders>
              <w:top w:val="nil"/>
              <w:left w:val="nil"/>
              <w:bottom w:val="nil"/>
              <w:right w:val="nil"/>
            </w:tcBorders>
            <w:noWrap/>
          </w:tcPr>
          <w:p w14:paraId="6422F6A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132</w:t>
            </w:r>
          </w:p>
        </w:tc>
        <w:tc>
          <w:tcPr>
            <w:tcW w:w="1089" w:type="dxa"/>
            <w:tcBorders>
              <w:top w:val="nil"/>
              <w:left w:val="nil"/>
              <w:bottom w:val="nil"/>
              <w:right w:val="nil"/>
            </w:tcBorders>
            <w:noWrap/>
          </w:tcPr>
          <w:p w14:paraId="2C5DDB0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2826</w:t>
            </w:r>
          </w:p>
        </w:tc>
        <w:tc>
          <w:tcPr>
            <w:tcW w:w="1325" w:type="dxa"/>
            <w:tcBorders>
              <w:top w:val="nil"/>
              <w:left w:val="nil"/>
              <w:bottom w:val="nil"/>
              <w:right w:val="nil"/>
            </w:tcBorders>
            <w:noWrap/>
          </w:tcPr>
          <w:p w14:paraId="27A8A4B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21.41</w:t>
            </w:r>
          </w:p>
        </w:tc>
        <w:tc>
          <w:tcPr>
            <w:tcW w:w="1192" w:type="dxa"/>
            <w:tcBorders>
              <w:top w:val="nil"/>
              <w:left w:val="nil"/>
              <w:bottom w:val="nil"/>
              <w:right w:val="nil"/>
            </w:tcBorders>
            <w:noWrap/>
          </w:tcPr>
          <w:p w14:paraId="0BC4B08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608</w:t>
            </w:r>
          </w:p>
        </w:tc>
        <w:tc>
          <w:tcPr>
            <w:tcW w:w="942" w:type="dxa"/>
            <w:tcBorders>
              <w:top w:val="nil"/>
              <w:left w:val="nil"/>
              <w:bottom w:val="nil"/>
              <w:right w:val="nil"/>
            </w:tcBorders>
            <w:noWrap/>
          </w:tcPr>
          <w:p w14:paraId="13B57BB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4.1</w:t>
            </w:r>
          </w:p>
        </w:tc>
      </w:tr>
      <w:tr w:rsidR="00B963CF" w14:paraId="0F1B31EB" w14:textId="77777777">
        <w:trPr>
          <w:trHeight w:val="290"/>
        </w:trPr>
        <w:tc>
          <w:tcPr>
            <w:tcW w:w="5017" w:type="dxa"/>
            <w:tcBorders>
              <w:top w:val="nil"/>
              <w:left w:val="nil"/>
              <w:bottom w:val="nil"/>
              <w:right w:val="nil"/>
            </w:tcBorders>
            <w:noWrap/>
          </w:tcPr>
          <w:p w14:paraId="326A42E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European Journal of Soil Biology</w:t>
            </w:r>
          </w:p>
        </w:tc>
        <w:tc>
          <w:tcPr>
            <w:tcW w:w="1122" w:type="dxa"/>
            <w:tcBorders>
              <w:top w:val="nil"/>
              <w:left w:val="nil"/>
              <w:bottom w:val="nil"/>
              <w:right w:val="nil"/>
            </w:tcBorders>
            <w:noWrap/>
          </w:tcPr>
          <w:p w14:paraId="3195C59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87</w:t>
            </w:r>
          </w:p>
        </w:tc>
        <w:tc>
          <w:tcPr>
            <w:tcW w:w="1089" w:type="dxa"/>
            <w:tcBorders>
              <w:top w:val="nil"/>
              <w:left w:val="nil"/>
              <w:bottom w:val="nil"/>
              <w:right w:val="nil"/>
            </w:tcBorders>
            <w:noWrap/>
          </w:tcPr>
          <w:p w14:paraId="59CA806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1630</w:t>
            </w:r>
          </w:p>
        </w:tc>
        <w:tc>
          <w:tcPr>
            <w:tcW w:w="1325" w:type="dxa"/>
            <w:tcBorders>
              <w:top w:val="nil"/>
              <w:left w:val="nil"/>
              <w:bottom w:val="nil"/>
              <w:right w:val="nil"/>
            </w:tcBorders>
            <w:noWrap/>
          </w:tcPr>
          <w:p w14:paraId="48ADF3D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18.74</w:t>
            </w:r>
          </w:p>
        </w:tc>
        <w:tc>
          <w:tcPr>
            <w:tcW w:w="1192" w:type="dxa"/>
            <w:tcBorders>
              <w:top w:val="nil"/>
              <w:left w:val="nil"/>
              <w:bottom w:val="nil"/>
              <w:right w:val="nil"/>
            </w:tcBorders>
            <w:noWrap/>
          </w:tcPr>
          <w:p w14:paraId="5470974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490</w:t>
            </w:r>
          </w:p>
        </w:tc>
        <w:tc>
          <w:tcPr>
            <w:tcW w:w="942" w:type="dxa"/>
            <w:tcBorders>
              <w:top w:val="nil"/>
              <w:left w:val="nil"/>
              <w:bottom w:val="nil"/>
              <w:right w:val="nil"/>
            </w:tcBorders>
            <w:noWrap/>
          </w:tcPr>
          <w:p w14:paraId="7E68A1F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3.3</w:t>
            </w:r>
          </w:p>
        </w:tc>
      </w:tr>
      <w:tr w:rsidR="00B963CF" w14:paraId="0D1CBE8A" w14:textId="77777777">
        <w:trPr>
          <w:trHeight w:val="290"/>
        </w:trPr>
        <w:tc>
          <w:tcPr>
            <w:tcW w:w="5017" w:type="dxa"/>
            <w:tcBorders>
              <w:top w:val="nil"/>
              <w:left w:val="nil"/>
              <w:bottom w:val="nil"/>
              <w:right w:val="nil"/>
            </w:tcBorders>
            <w:noWrap/>
          </w:tcPr>
          <w:p w14:paraId="2156B11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Agriculture Ecosystems &amp; Environment</w:t>
            </w:r>
          </w:p>
        </w:tc>
        <w:tc>
          <w:tcPr>
            <w:tcW w:w="1122" w:type="dxa"/>
            <w:tcBorders>
              <w:top w:val="nil"/>
              <w:left w:val="nil"/>
              <w:bottom w:val="nil"/>
              <w:right w:val="nil"/>
            </w:tcBorders>
            <w:noWrap/>
          </w:tcPr>
          <w:p w14:paraId="15D51D2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94</w:t>
            </w:r>
          </w:p>
        </w:tc>
        <w:tc>
          <w:tcPr>
            <w:tcW w:w="1089" w:type="dxa"/>
            <w:tcBorders>
              <w:top w:val="nil"/>
              <w:left w:val="nil"/>
              <w:bottom w:val="nil"/>
              <w:right w:val="nil"/>
            </w:tcBorders>
            <w:noWrap/>
          </w:tcPr>
          <w:p w14:paraId="2BCBE11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2625</w:t>
            </w:r>
          </w:p>
        </w:tc>
        <w:tc>
          <w:tcPr>
            <w:tcW w:w="1325" w:type="dxa"/>
            <w:tcBorders>
              <w:top w:val="nil"/>
              <w:left w:val="nil"/>
              <w:bottom w:val="nil"/>
              <w:right w:val="nil"/>
            </w:tcBorders>
            <w:noWrap/>
          </w:tcPr>
          <w:p w14:paraId="4787289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27.93</w:t>
            </w:r>
          </w:p>
        </w:tc>
        <w:tc>
          <w:tcPr>
            <w:tcW w:w="1192" w:type="dxa"/>
            <w:tcBorders>
              <w:top w:val="nil"/>
              <w:left w:val="nil"/>
              <w:bottom w:val="nil"/>
              <w:right w:val="nil"/>
            </w:tcBorders>
            <w:noWrap/>
          </w:tcPr>
          <w:p w14:paraId="272CFEA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394</w:t>
            </w:r>
          </w:p>
        </w:tc>
        <w:tc>
          <w:tcPr>
            <w:tcW w:w="942" w:type="dxa"/>
            <w:tcBorders>
              <w:top w:val="nil"/>
              <w:left w:val="nil"/>
              <w:bottom w:val="nil"/>
              <w:right w:val="nil"/>
            </w:tcBorders>
            <w:noWrap/>
          </w:tcPr>
          <w:p w14:paraId="0431FF5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6.4</w:t>
            </w:r>
          </w:p>
        </w:tc>
      </w:tr>
      <w:tr w:rsidR="00B963CF" w14:paraId="2BC19DF6" w14:textId="77777777">
        <w:trPr>
          <w:trHeight w:val="290"/>
        </w:trPr>
        <w:tc>
          <w:tcPr>
            <w:tcW w:w="5017" w:type="dxa"/>
            <w:tcBorders>
              <w:top w:val="nil"/>
              <w:left w:val="nil"/>
              <w:bottom w:val="nil"/>
              <w:right w:val="nil"/>
            </w:tcBorders>
            <w:noWrap/>
          </w:tcPr>
          <w:p w14:paraId="22C66E2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Ecological Indicators</w:t>
            </w:r>
          </w:p>
        </w:tc>
        <w:tc>
          <w:tcPr>
            <w:tcW w:w="1122" w:type="dxa"/>
            <w:tcBorders>
              <w:top w:val="nil"/>
              <w:left w:val="nil"/>
              <w:bottom w:val="nil"/>
              <w:right w:val="nil"/>
            </w:tcBorders>
            <w:noWrap/>
          </w:tcPr>
          <w:p w14:paraId="317BB21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86</w:t>
            </w:r>
          </w:p>
        </w:tc>
        <w:tc>
          <w:tcPr>
            <w:tcW w:w="1089" w:type="dxa"/>
            <w:tcBorders>
              <w:top w:val="nil"/>
              <w:left w:val="nil"/>
              <w:bottom w:val="nil"/>
              <w:right w:val="nil"/>
            </w:tcBorders>
            <w:noWrap/>
          </w:tcPr>
          <w:p w14:paraId="716C0ED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1497</w:t>
            </w:r>
          </w:p>
        </w:tc>
        <w:tc>
          <w:tcPr>
            <w:tcW w:w="1325" w:type="dxa"/>
            <w:tcBorders>
              <w:top w:val="nil"/>
              <w:left w:val="nil"/>
              <w:bottom w:val="nil"/>
              <w:right w:val="nil"/>
            </w:tcBorders>
            <w:noWrap/>
          </w:tcPr>
          <w:p w14:paraId="5982634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17.41</w:t>
            </w:r>
          </w:p>
        </w:tc>
        <w:tc>
          <w:tcPr>
            <w:tcW w:w="1192" w:type="dxa"/>
            <w:tcBorders>
              <w:top w:val="nil"/>
              <w:left w:val="nil"/>
              <w:bottom w:val="nil"/>
              <w:right w:val="nil"/>
            </w:tcBorders>
            <w:noWrap/>
          </w:tcPr>
          <w:p w14:paraId="7A27DA3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308</w:t>
            </w:r>
          </w:p>
        </w:tc>
        <w:tc>
          <w:tcPr>
            <w:tcW w:w="942" w:type="dxa"/>
            <w:tcBorders>
              <w:top w:val="nil"/>
              <w:left w:val="nil"/>
              <w:bottom w:val="nil"/>
              <w:right w:val="nil"/>
            </w:tcBorders>
            <w:noWrap/>
          </w:tcPr>
          <w:p w14:paraId="65EC0D2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7.0</w:t>
            </w:r>
          </w:p>
        </w:tc>
      </w:tr>
      <w:tr w:rsidR="00B963CF" w14:paraId="5576E65B" w14:textId="77777777">
        <w:trPr>
          <w:trHeight w:val="290"/>
        </w:trPr>
        <w:tc>
          <w:tcPr>
            <w:tcW w:w="5017" w:type="dxa"/>
            <w:tcBorders>
              <w:top w:val="nil"/>
              <w:left w:val="nil"/>
              <w:bottom w:val="nil"/>
              <w:right w:val="nil"/>
            </w:tcBorders>
            <w:noWrap/>
          </w:tcPr>
          <w:p w14:paraId="3DD5A57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Catena</w:t>
            </w:r>
          </w:p>
        </w:tc>
        <w:tc>
          <w:tcPr>
            <w:tcW w:w="1122" w:type="dxa"/>
            <w:tcBorders>
              <w:top w:val="nil"/>
              <w:left w:val="nil"/>
              <w:bottom w:val="nil"/>
              <w:right w:val="nil"/>
            </w:tcBorders>
            <w:noWrap/>
          </w:tcPr>
          <w:p w14:paraId="4839511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72</w:t>
            </w:r>
          </w:p>
        </w:tc>
        <w:tc>
          <w:tcPr>
            <w:tcW w:w="1089" w:type="dxa"/>
            <w:tcBorders>
              <w:top w:val="nil"/>
              <w:left w:val="nil"/>
              <w:bottom w:val="nil"/>
              <w:right w:val="nil"/>
            </w:tcBorders>
            <w:noWrap/>
          </w:tcPr>
          <w:p w14:paraId="59E8EC8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1809</w:t>
            </w:r>
          </w:p>
        </w:tc>
        <w:tc>
          <w:tcPr>
            <w:tcW w:w="1325" w:type="dxa"/>
            <w:tcBorders>
              <w:top w:val="nil"/>
              <w:left w:val="nil"/>
              <w:bottom w:val="nil"/>
              <w:right w:val="nil"/>
            </w:tcBorders>
            <w:noWrap/>
          </w:tcPr>
          <w:p w14:paraId="57C68C3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25.13</w:t>
            </w:r>
          </w:p>
        </w:tc>
        <w:tc>
          <w:tcPr>
            <w:tcW w:w="1192" w:type="dxa"/>
            <w:tcBorders>
              <w:top w:val="nil"/>
              <w:left w:val="nil"/>
              <w:bottom w:val="nil"/>
              <w:right w:val="nil"/>
            </w:tcBorders>
            <w:noWrap/>
          </w:tcPr>
          <w:p w14:paraId="76FF363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301</w:t>
            </w:r>
          </w:p>
        </w:tc>
        <w:tc>
          <w:tcPr>
            <w:tcW w:w="942" w:type="dxa"/>
            <w:tcBorders>
              <w:top w:val="nil"/>
              <w:left w:val="nil"/>
              <w:bottom w:val="nil"/>
              <w:right w:val="nil"/>
            </w:tcBorders>
            <w:noWrap/>
          </w:tcPr>
          <w:p w14:paraId="37D0847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5.7</w:t>
            </w:r>
          </w:p>
        </w:tc>
      </w:tr>
      <w:tr w:rsidR="00B963CF" w14:paraId="34700913" w14:textId="77777777">
        <w:trPr>
          <w:trHeight w:val="290"/>
        </w:trPr>
        <w:tc>
          <w:tcPr>
            <w:tcW w:w="5017" w:type="dxa"/>
            <w:tcBorders>
              <w:top w:val="nil"/>
              <w:left w:val="nil"/>
              <w:bottom w:val="nil"/>
              <w:right w:val="nil"/>
            </w:tcBorders>
            <w:noWrap/>
          </w:tcPr>
          <w:p w14:paraId="4D70071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Global Change Biology</w:t>
            </w:r>
          </w:p>
        </w:tc>
        <w:tc>
          <w:tcPr>
            <w:tcW w:w="1122" w:type="dxa"/>
            <w:tcBorders>
              <w:top w:val="nil"/>
              <w:left w:val="nil"/>
              <w:bottom w:val="nil"/>
              <w:right w:val="nil"/>
            </w:tcBorders>
            <w:noWrap/>
          </w:tcPr>
          <w:p w14:paraId="5DCC51D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40</w:t>
            </w:r>
          </w:p>
        </w:tc>
        <w:tc>
          <w:tcPr>
            <w:tcW w:w="1089" w:type="dxa"/>
            <w:tcBorders>
              <w:top w:val="nil"/>
              <w:left w:val="nil"/>
              <w:bottom w:val="nil"/>
              <w:right w:val="nil"/>
            </w:tcBorders>
            <w:noWrap/>
          </w:tcPr>
          <w:p w14:paraId="026BD10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3276</w:t>
            </w:r>
          </w:p>
        </w:tc>
        <w:tc>
          <w:tcPr>
            <w:tcW w:w="1325" w:type="dxa"/>
            <w:tcBorders>
              <w:top w:val="nil"/>
              <w:left w:val="nil"/>
              <w:bottom w:val="nil"/>
              <w:right w:val="nil"/>
            </w:tcBorders>
            <w:noWrap/>
          </w:tcPr>
          <w:p w14:paraId="7D3F27B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81.90</w:t>
            </w:r>
          </w:p>
        </w:tc>
        <w:tc>
          <w:tcPr>
            <w:tcW w:w="1192" w:type="dxa"/>
            <w:tcBorders>
              <w:top w:val="nil"/>
              <w:left w:val="nil"/>
              <w:bottom w:val="nil"/>
              <w:right w:val="nil"/>
            </w:tcBorders>
            <w:noWrap/>
          </w:tcPr>
          <w:p w14:paraId="7AE4D6A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293</w:t>
            </w:r>
          </w:p>
        </w:tc>
        <w:tc>
          <w:tcPr>
            <w:tcW w:w="942" w:type="dxa"/>
            <w:tcBorders>
              <w:top w:val="nil"/>
              <w:left w:val="nil"/>
              <w:bottom w:val="nil"/>
              <w:right w:val="nil"/>
            </w:tcBorders>
            <w:noWrap/>
          </w:tcPr>
          <w:p w14:paraId="380BB6C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12.0</w:t>
            </w:r>
          </w:p>
        </w:tc>
      </w:tr>
      <w:tr w:rsidR="00B963CF" w14:paraId="74EBA799" w14:textId="77777777">
        <w:trPr>
          <w:trHeight w:val="290"/>
        </w:trPr>
        <w:tc>
          <w:tcPr>
            <w:tcW w:w="5017" w:type="dxa"/>
            <w:tcBorders>
              <w:top w:val="nil"/>
              <w:left w:val="nil"/>
              <w:right w:val="nil"/>
            </w:tcBorders>
            <w:noWrap/>
          </w:tcPr>
          <w:p w14:paraId="4918DF6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Land Degradation &amp; Development</w:t>
            </w:r>
          </w:p>
        </w:tc>
        <w:tc>
          <w:tcPr>
            <w:tcW w:w="1122" w:type="dxa"/>
            <w:tcBorders>
              <w:top w:val="nil"/>
              <w:left w:val="nil"/>
              <w:right w:val="nil"/>
            </w:tcBorders>
            <w:noWrap/>
          </w:tcPr>
          <w:p w14:paraId="5A3ECFB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59</w:t>
            </w:r>
          </w:p>
        </w:tc>
        <w:tc>
          <w:tcPr>
            <w:tcW w:w="1089" w:type="dxa"/>
            <w:tcBorders>
              <w:top w:val="nil"/>
              <w:left w:val="nil"/>
              <w:right w:val="nil"/>
            </w:tcBorders>
            <w:noWrap/>
          </w:tcPr>
          <w:p w14:paraId="36B3E89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1230</w:t>
            </w:r>
          </w:p>
        </w:tc>
        <w:tc>
          <w:tcPr>
            <w:tcW w:w="1325" w:type="dxa"/>
            <w:tcBorders>
              <w:top w:val="nil"/>
              <w:left w:val="nil"/>
              <w:right w:val="nil"/>
            </w:tcBorders>
            <w:noWrap/>
          </w:tcPr>
          <w:p w14:paraId="2EEEB06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20.85</w:t>
            </w:r>
          </w:p>
        </w:tc>
        <w:tc>
          <w:tcPr>
            <w:tcW w:w="1192" w:type="dxa"/>
            <w:tcBorders>
              <w:top w:val="nil"/>
              <w:left w:val="nil"/>
              <w:right w:val="nil"/>
            </w:tcBorders>
            <w:noWrap/>
          </w:tcPr>
          <w:p w14:paraId="15F297E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229</w:t>
            </w:r>
          </w:p>
        </w:tc>
        <w:tc>
          <w:tcPr>
            <w:tcW w:w="942" w:type="dxa"/>
            <w:tcBorders>
              <w:top w:val="nil"/>
              <w:left w:val="nil"/>
              <w:right w:val="nil"/>
            </w:tcBorders>
            <w:noWrap/>
          </w:tcPr>
          <w:p w14:paraId="16B9E75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3.7</w:t>
            </w:r>
          </w:p>
        </w:tc>
      </w:tr>
      <w:tr w:rsidR="00B963CF" w14:paraId="70CBF324" w14:textId="77777777">
        <w:trPr>
          <w:trHeight w:val="290"/>
        </w:trPr>
        <w:tc>
          <w:tcPr>
            <w:tcW w:w="5017" w:type="dxa"/>
            <w:tcBorders>
              <w:top w:val="nil"/>
              <w:left w:val="nil"/>
              <w:bottom w:val="nil"/>
              <w:right w:val="nil"/>
            </w:tcBorders>
            <w:noWrap/>
          </w:tcPr>
          <w:p w14:paraId="0F8999F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Biology and Fertility of Soils</w:t>
            </w:r>
          </w:p>
        </w:tc>
        <w:tc>
          <w:tcPr>
            <w:tcW w:w="1122" w:type="dxa"/>
            <w:tcBorders>
              <w:top w:val="nil"/>
              <w:left w:val="nil"/>
              <w:bottom w:val="nil"/>
              <w:right w:val="nil"/>
            </w:tcBorders>
            <w:noWrap/>
          </w:tcPr>
          <w:p w14:paraId="2CE526B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42</w:t>
            </w:r>
          </w:p>
        </w:tc>
        <w:tc>
          <w:tcPr>
            <w:tcW w:w="1089" w:type="dxa"/>
            <w:tcBorders>
              <w:top w:val="nil"/>
              <w:left w:val="nil"/>
              <w:bottom w:val="nil"/>
              <w:right w:val="nil"/>
            </w:tcBorders>
            <w:noWrap/>
          </w:tcPr>
          <w:p w14:paraId="6E0A65C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1059</w:t>
            </w:r>
          </w:p>
        </w:tc>
        <w:tc>
          <w:tcPr>
            <w:tcW w:w="1325" w:type="dxa"/>
            <w:tcBorders>
              <w:top w:val="nil"/>
              <w:left w:val="nil"/>
              <w:bottom w:val="nil"/>
              <w:right w:val="nil"/>
            </w:tcBorders>
            <w:noWrap/>
          </w:tcPr>
          <w:p w14:paraId="1FF0ACA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25.21</w:t>
            </w:r>
          </w:p>
        </w:tc>
        <w:tc>
          <w:tcPr>
            <w:tcW w:w="1192" w:type="dxa"/>
            <w:tcBorders>
              <w:top w:val="nil"/>
              <w:left w:val="nil"/>
              <w:bottom w:val="nil"/>
              <w:right w:val="nil"/>
            </w:tcBorders>
            <w:noWrap/>
          </w:tcPr>
          <w:p w14:paraId="6F1CAFF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206</w:t>
            </w:r>
          </w:p>
        </w:tc>
        <w:tc>
          <w:tcPr>
            <w:tcW w:w="942" w:type="dxa"/>
            <w:tcBorders>
              <w:top w:val="nil"/>
              <w:left w:val="nil"/>
              <w:bottom w:val="nil"/>
              <w:right w:val="nil"/>
            </w:tcBorders>
            <w:noWrap/>
          </w:tcPr>
          <w:p w14:paraId="3A97E8D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5.6</w:t>
            </w:r>
          </w:p>
        </w:tc>
      </w:tr>
      <w:tr w:rsidR="00B963CF" w14:paraId="1C856977" w14:textId="77777777">
        <w:trPr>
          <w:trHeight w:val="290"/>
        </w:trPr>
        <w:tc>
          <w:tcPr>
            <w:tcW w:w="5017" w:type="dxa"/>
            <w:tcBorders>
              <w:top w:val="nil"/>
              <w:left w:val="nil"/>
              <w:right w:val="nil"/>
            </w:tcBorders>
            <w:noWrap/>
          </w:tcPr>
          <w:p w14:paraId="5B3B9C0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Soil &amp; Tillage Research</w:t>
            </w:r>
          </w:p>
        </w:tc>
        <w:tc>
          <w:tcPr>
            <w:tcW w:w="1122" w:type="dxa"/>
            <w:tcBorders>
              <w:top w:val="nil"/>
              <w:left w:val="nil"/>
              <w:right w:val="nil"/>
            </w:tcBorders>
            <w:noWrap/>
          </w:tcPr>
          <w:p w14:paraId="18DD540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48</w:t>
            </w:r>
          </w:p>
        </w:tc>
        <w:tc>
          <w:tcPr>
            <w:tcW w:w="1089" w:type="dxa"/>
            <w:tcBorders>
              <w:top w:val="nil"/>
              <w:left w:val="nil"/>
              <w:right w:val="nil"/>
            </w:tcBorders>
            <w:noWrap/>
          </w:tcPr>
          <w:p w14:paraId="7DEDF6D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1993</w:t>
            </w:r>
          </w:p>
        </w:tc>
        <w:tc>
          <w:tcPr>
            <w:tcW w:w="1325" w:type="dxa"/>
            <w:tcBorders>
              <w:top w:val="nil"/>
              <w:left w:val="nil"/>
              <w:right w:val="nil"/>
            </w:tcBorders>
            <w:noWrap/>
          </w:tcPr>
          <w:p w14:paraId="2D24B0C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41.52</w:t>
            </w:r>
          </w:p>
        </w:tc>
        <w:tc>
          <w:tcPr>
            <w:tcW w:w="1192" w:type="dxa"/>
            <w:tcBorders>
              <w:top w:val="nil"/>
              <w:left w:val="nil"/>
              <w:right w:val="nil"/>
            </w:tcBorders>
            <w:noWrap/>
          </w:tcPr>
          <w:p w14:paraId="739EFEE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204</w:t>
            </w:r>
          </w:p>
        </w:tc>
        <w:tc>
          <w:tcPr>
            <w:tcW w:w="942" w:type="dxa"/>
            <w:tcBorders>
              <w:top w:val="nil"/>
              <w:left w:val="nil"/>
              <w:right w:val="nil"/>
            </w:tcBorders>
            <w:noWrap/>
          </w:tcPr>
          <w:p w14:paraId="35A52B9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6.8</w:t>
            </w:r>
          </w:p>
        </w:tc>
      </w:tr>
      <w:tr w:rsidR="00B963CF" w14:paraId="4DD97BDE" w14:textId="77777777">
        <w:trPr>
          <w:trHeight w:val="290"/>
        </w:trPr>
        <w:tc>
          <w:tcPr>
            <w:tcW w:w="5017" w:type="dxa"/>
            <w:tcBorders>
              <w:left w:val="nil"/>
              <w:right w:val="nil"/>
            </w:tcBorders>
            <w:noWrap/>
          </w:tcPr>
          <w:p w14:paraId="452BC38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Pedosphere</w:t>
            </w:r>
          </w:p>
        </w:tc>
        <w:tc>
          <w:tcPr>
            <w:tcW w:w="1122" w:type="dxa"/>
            <w:tcBorders>
              <w:left w:val="nil"/>
              <w:right w:val="nil"/>
            </w:tcBorders>
            <w:noWrap/>
          </w:tcPr>
          <w:p w14:paraId="3AF844C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63</w:t>
            </w:r>
          </w:p>
        </w:tc>
        <w:tc>
          <w:tcPr>
            <w:tcW w:w="1089" w:type="dxa"/>
            <w:tcBorders>
              <w:left w:val="nil"/>
              <w:right w:val="nil"/>
            </w:tcBorders>
            <w:noWrap/>
          </w:tcPr>
          <w:p w14:paraId="6173EF2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1432</w:t>
            </w:r>
          </w:p>
        </w:tc>
        <w:tc>
          <w:tcPr>
            <w:tcW w:w="1325" w:type="dxa"/>
            <w:tcBorders>
              <w:left w:val="nil"/>
              <w:right w:val="nil"/>
            </w:tcBorders>
            <w:noWrap/>
          </w:tcPr>
          <w:p w14:paraId="37AB332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22.73</w:t>
            </w:r>
          </w:p>
        </w:tc>
        <w:tc>
          <w:tcPr>
            <w:tcW w:w="1192" w:type="dxa"/>
            <w:tcBorders>
              <w:left w:val="nil"/>
              <w:right w:val="nil"/>
            </w:tcBorders>
            <w:noWrap/>
          </w:tcPr>
          <w:p w14:paraId="3DD5C2D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193</w:t>
            </w:r>
          </w:p>
        </w:tc>
        <w:tc>
          <w:tcPr>
            <w:tcW w:w="942" w:type="dxa"/>
            <w:tcBorders>
              <w:left w:val="nil"/>
              <w:right w:val="nil"/>
            </w:tcBorders>
            <w:noWrap/>
          </w:tcPr>
          <w:p w14:paraId="4CA0BF5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7.3</w:t>
            </w:r>
          </w:p>
        </w:tc>
      </w:tr>
      <w:tr w:rsidR="00B963CF" w14:paraId="5328C114" w14:textId="77777777">
        <w:trPr>
          <w:trHeight w:val="290"/>
        </w:trPr>
        <w:tc>
          <w:tcPr>
            <w:tcW w:w="5017" w:type="dxa"/>
            <w:tcBorders>
              <w:top w:val="nil"/>
              <w:left w:val="nil"/>
              <w:right w:val="nil"/>
            </w:tcBorders>
            <w:noWrap/>
          </w:tcPr>
          <w:p w14:paraId="2B71D8E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Ecology and Evolution</w:t>
            </w:r>
          </w:p>
        </w:tc>
        <w:tc>
          <w:tcPr>
            <w:tcW w:w="1122" w:type="dxa"/>
            <w:tcBorders>
              <w:top w:val="nil"/>
              <w:left w:val="nil"/>
              <w:right w:val="nil"/>
            </w:tcBorders>
            <w:noWrap/>
          </w:tcPr>
          <w:p w14:paraId="4999F26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60</w:t>
            </w:r>
          </w:p>
        </w:tc>
        <w:tc>
          <w:tcPr>
            <w:tcW w:w="1089" w:type="dxa"/>
            <w:tcBorders>
              <w:top w:val="nil"/>
              <w:left w:val="nil"/>
              <w:right w:val="nil"/>
            </w:tcBorders>
            <w:noWrap/>
          </w:tcPr>
          <w:p w14:paraId="31F60C6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468</w:t>
            </w:r>
          </w:p>
        </w:tc>
        <w:tc>
          <w:tcPr>
            <w:tcW w:w="1325" w:type="dxa"/>
            <w:tcBorders>
              <w:top w:val="nil"/>
              <w:left w:val="nil"/>
              <w:right w:val="nil"/>
            </w:tcBorders>
            <w:noWrap/>
          </w:tcPr>
          <w:p w14:paraId="474685D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7.80</w:t>
            </w:r>
          </w:p>
        </w:tc>
        <w:tc>
          <w:tcPr>
            <w:tcW w:w="1192" w:type="dxa"/>
            <w:tcBorders>
              <w:top w:val="nil"/>
              <w:left w:val="nil"/>
              <w:right w:val="nil"/>
            </w:tcBorders>
            <w:noWrap/>
          </w:tcPr>
          <w:p w14:paraId="778A3CD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183</w:t>
            </w:r>
          </w:p>
        </w:tc>
        <w:tc>
          <w:tcPr>
            <w:tcW w:w="942" w:type="dxa"/>
            <w:tcBorders>
              <w:top w:val="nil"/>
              <w:left w:val="nil"/>
              <w:right w:val="nil"/>
            </w:tcBorders>
            <w:noWrap/>
          </w:tcPr>
          <w:p w14:paraId="0D4CB78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2.3</w:t>
            </w:r>
          </w:p>
        </w:tc>
      </w:tr>
      <w:tr w:rsidR="00B963CF" w14:paraId="61BF6541" w14:textId="77777777">
        <w:trPr>
          <w:trHeight w:val="290"/>
        </w:trPr>
        <w:tc>
          <w:tcPr>
            <w:tcW w:w="5017" w:type="dxa"/>
            <w:tcBorders>
              <w:left w:val="nil"/>
              <w:bottom w:val="nil"/>
              <w:right w:val="nil"/>
            </w:tcBorders>
            <w:noWrap/>
          </w:tcPr>
          <w:p w14:paraId="5D8407B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Functional Ecology</w:t>
            </w:r>
          </w:p>
        </w:tc>
        <w:tc>
          <w:tcPr>
            <w:tcW w:w="1122" w:type="dxa"/>
            <w:tcBorders>
              <w:left w:val="nil"/>
              <w:bottom w:val="nil"/>
              <w:right w:val="nil"/>
            </w:tcBorders>
            <w:noWrap/>
          </w:tcPr>
          <w:p w14:paraId="2D28BD1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31</w:t>
            </w:r>
          </w:p>
        </w:tc>
        <w:tc>
          <w:tcPr>
            <w:tcW w:w="1089" w:type="dxa"/>
            <w:tcBorders>
              <w:left w:val="nil"/>
              <w:bottom w:val="nil"/>
              <w:right w:val="nil"/>
            </w:tcBorders>
            <w:noWrap/>
          </w:tcPr>
          <w:p w14:paraId="0EEAEB6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546</w:t>
            </w:r>
          </w:p>
        </w:tc>
        <w:tc>
          <w:tcPr>
            <w:tcW w:w="1325" w:type="dxa"/>
            <w:tcBorders>
              <w:left w:val="nil"/>
              <w:bottom w:val="nil"/>
              <w:right w:val="nil"/>
            </w:tcBorders>
            <w:noWrap/>
          </w:tcPr>
          <w:p w14:paraId="6554C1C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17.61</w:t>
            </w:r>
          </w:p>
        </w:tc>
        <w:tc>
          <w:tcPr>
            <w:tcW w:w="1192" w:type="dxa"/>
            <w:tcBorders>
              <w:left w:val="nil"/>
              <w:bottom w:val="nil"/>
              <w:right w:val="nil"/>
            </w:tcBorders>
            <w:noWrap/>
          </w:tcPr>
          <w:p w14:paraId="7F9ACB7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176</w:t>
            </w:r>
          </w:p>
        </w:tc>
        <w:tc>
          <w:tcPr>
            <w:tcW w:w="942" w:type="dxa"/>
            <w:tcBorders>
              <w:left w:val="nil"/>
              <w:bottom w:val="nil"/>
              <w:right w:val="nil"/>
            </w:tcBorders>
            <w:noWrap/>
          </w:tcPr>
          <w:p w14:paraId="707C0B0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5.1</w:t>
            </w:r>
          </w:p>
        </w:tc>
      </w:tr>
      <w:tr w:rsidR="00B963CF" w14:paraId="11D9CA0B" w14:textId="77777777">
        <w:trPr>
          <w:trHeight w:val="290"/>
        </w:trPr>
        <w:tc>
          <w:tcPr>
            <w:tcW w:w="5017" w:type="dxa"/>
            <w:tcBorders>
              <w:top w:val="nil"/>
              <w:left w:val="nil"/>
              <w:bottom w:val="nil"/>
              <w:right w:val="nil"/>
            </w:tcBorders>
            <w:noWrap/>
          </w:tcPr>
          <w:p w14:paraId="069C4F8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Journal of Ecology</w:t>
            </w:r>
          </w:p>
        </w:tc>
        <w:tc>
          <w:tcPr>
            <w:tcW w:w="1122" w:type="dxa"/>
            <w:tcBorders>
              <w:top w:val="nil"/>
              <w:left w:val="nil"/>
              <w:bottom w:val="nil"/>
              <w:right w:val="nil"/>
            </w:tcBorders>
            <w:noWrap/>
          </w:tcPr>
          <w:p w14:paraId="35A28FA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35</w:t>
            </w:r>
          </w:p>
        </w:tc>
        <w:tc>
          <w:tcPr>
            <w:tcW w:w="1089" w:type="dxa"/>
            <w:tcBorders>
              <w:top w:val="nil"/>
              <w:left w:val="nil"/>
              <w:bottom w:val="nil"/>
              <w:right w:val="nil"/>
            </w:tcBorders>
            <w:noWrap/>
          </w:tcPr>
          <w:p w14:paraId="386DF5A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1001</w:t>
            </w:r>
          </w:p>
        </w:tc>
        <w:tc>
          <w:tcPr>
            <w:tcW w:w="1325" w:type="dxa"/>
            <w:tcBorders>
              <w:top w:val="nil"/>
              <w:left w:val="nil"/>
              <w:bottom w:val="nil"/>
              <w:right w:val="nil"/>
            </w:tcBorders>
            <w:noWrap/>
          </w:tcPr>
          <w:p w14:paraId="6D76B8E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28.60</w:t>
            </w:r>
          </w:p>
        </w:tc>
        <w:tc>
          <w:tcPr>
            <w:tcW w:w="1192" w:type="dxa"/>
            <w:tcBorders>
              <w:top w:val="nil"/>
              <w:left w:val="nil"/>
              <w:bottom w:val="nil"/>
              <w:right w:val="nil"/>
            </w:tcBorders>
            <w:noWrap/>
          </w:tcPr>
          <w:p w14:paraId="7EA1361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155</w:t>
            </w:r>
          </w:p>
        </w:tc>
        <w:tc>
          <w:tcPr>
            <w:tcW w:w="942" w:type="dxa"/>
            <w:tcBorders>
              <w:top w:val="nil"/>
              <w:left w:val="nil"/>
              <w:bottom w:val="nil"/>
              <w:right w:val="nil"/>
            </w:tcBorders>
            <w:noWrap/>
          </w:tcPr>
          <w:p w14:paraId="09A4C9A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5.6</w:t>
            </w:r>
          </w:p>
        </w:tc>
      </w:tr>
      <w:tr w:rsidR="00B963CF" w14:paraId="21F12DE8" w14:textId="77777777">
        <w:trPr>
          <w:trHeight w:val="290"/>
        </w:trPr>
        <w:tc>
          <w:tcPr>
            <w:tcW w:w="5017" w:type="dxa"/>
            <w:tcBorders>
              <w:top w:val="nil"/>
              <w:left w:val="nil"/>
              <w:right w:val="nil"/>
            </w:tcBorders>
            <w:noWrap/>
          </w:tcPr>
          <w:p w14:paraId="6B28B37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Journal of Soils and Sediments</w:t>
            </w:r>
          </w:p>
        </w:tc>
        <w:tc>
          <w:tcPr>
            <w:tcW w:w="1122" w:type="dxa"/>
            <w:tcBorders>
              <w:top w:val="nil"/>
              <w:left w:val="nil"/>
              <w:right w:val="nil"/>
            </w:tcBorders>
            <w:noWrap/>
          </w:tcPr>
          <w:p w14:paraId="1379507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83</w:t>
            </w:r>
          </w:p>
        </w:tc>
        <w:tc>
          <w:tcPr>
            <w:tcW w:w="1089" w:type="dxa"/>
            <w:tcBorders>
              <w:top w:val="nil"/>
              <w:left w:val="nil"/>
              <w:right w:val="nil"/>
            </w:tcBorders>
            <w:noWrap/>
          </w:tcPr>
          <w:p w14:paraId="3010D1A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2240</w:t>
            </w:r>
          </w:p>
        </w:tc>
        <w:tc>
          <w:tcPr>
            <w:tcW w:w="1325" w:type="dxa"/>
            <w:tcBorders>
              <w:top w:val="nil"/>
              <w:left w:val="nil"/>
              <w:right w:val="nil"/>
            </w:tcBorders>
            <w:noWrap/>
          </w:tcPr>
          <w:p w14:paraId="1047C72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26.99</w:t>
            </w:r>
          </w:p>
        </w:tc>
        <w:tc>
          <w:tcPr>
            <w:tcW w:w="1192" w:type="dxa"/>
            <w:tcBorders>
              <w:top w:val="nil"/>
              <w:left w:val="nil"/>
              <w:right w:val="nil"/>
            </w:tcBorders>
            <w:noWrap/>
          </w:tcPr>
          <w:p w14:paraId="2CAF70E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140</w:t>
            </w:r>
          </w:p>
        </w:tc>
        <w:tc>
          <w:tcPr>
            <w:tcW w:w="942" w:type="dxa"/>
            <w:tcBorders>
              <w:top w:val="nil"/>
              <w:left w:val="nil"/>
              <w:right w:val="nil"/>
            </w:tcBorders>
            <w:noWrap/>
          </w:tcPr>
          <w:p w14:paraId="618AB93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3.0</w:t>
            </w:r>
          </w:p>
        </w:tc>
      </w:tr>
      <w:tr w:rsidR="00B963CF" w14:paraId="21522D61" w14:textId="77777777">
        <w:trPr>
          <w:trHeight w:val="290"/>
        </w:trPr>
        <w:tc>
          <w:tcPr>
            <w:tcW w:w="5017" w:type="dxa"/>
            <w:tcBorders>
              <w:left w:val="nil"/>
              <w:bottom w:val="nil"/>
              <w:right w:val="nil"/>
            </w:tcBorders>
            <w:noWrap/>
          </w:tcPr>
          <w:p w14:paraId="3C7AE17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Global Ecology and Conservation</w:t>
            </w:r>
          </w:p>
        </w:tc>
        <w:tc>
          <w:tcPr>
            <w:tcW w:w="1122" w:type="dxa"/>
            <w:tcBorders>
              <w:left w:val="nil"/>
              <w:bottom w:val="nil"/>
              <w:right w:val="nil"/>
            </w:tcBorders>
            <w:noWrap/>
          </w:tcPr>
          <w:p w14:paraId="5128774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37</w:t>
            </w:r>
          </w:p>
        </w:tc>
        <w:tc>
          <w:tcPr>
            <w:tcW w:w="1089" w:type="dxa"/>
            <w:tcBorders>
              <w:left w:val="nil"/>
              <w:bottom w:val="nil"/>
              <w:right w:val="nil"/>
            </w:tcBorders>
            <w:noWrap/>
          </w:tcPr>
          <w:p w14:paraId="1875ECD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223</w:t>
            </w:r>
          </w:p>
        </w:tc>
        <w:tc>
          <w:tcPr>
            <w:tcW w:w="1325" w:type="dxa"/>
            <w:tcBorders>
              <w:left w:val="nil"/>
              <w:bottom w:val="nil"/>
              <w:right w:val="nil"/>
            </w:tcBorders>
            <w:noWrap/>
          </w:tcPr>
          <w:p w14:paraId="7F0ABC9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6.027</w:t>
            </w:r>
          </w:p>
        </w:tc>
        <w:tc>
          <w:tcPr>
            <w:tcW w:w="1192" w:type="dxa"/>
            <w:tcBorders>
              <w:left w:val="nil"/>
              <w:bottom w:val="nil"/>
              <w:right w:val="nil"/>
            </w:tcBorders>
            <w:noWrap/>
          </w:tcPr>
          <w:p w14:paraId="59F2665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137</w:t>
            </w:r>
          </w:p>
        </w:tc>
        <w:tc>
          <w:tcPr>
            <w:tcW w:w="942" w:type="dxa"/>
            <w:tcBorders>
              <w:left w:val="nil"/>
              <w:bottom w:val="nil"/>
              <w:right w:val="nil"/>
            </w:tcBorders>
            <w:noWrap/>
          </w:tcPr>
          <w:p w14:paraId="434DF8E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3.4</w:t>
            </w:r>
          </w:p>
        </w:tc>
      </w:tr>
      <w:tr w:rsidR="00B963CF" w14:paraId="07ACEE4A" w14:textId="77777777">
        <w:trPr>
          <w:trHeight w:val="290"/>
        </w:trPr>
        <w:tc>
          <w:tcPr>
            <w:tcW w:w="5017" w:type="dxa"/>
            <w:tcBorders>
              <w:top w:val="nil"/>
              <w:left w:val="nil"/>
              <w:bottom w:val="nil"/>
              <w:right w:val="nil"/>
            </w:tcBorders>
            <w:noWrap/>
          </w:tcPr>
          <w:p w14:paraId="68A3A0F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Journal of Applied Ecology</w:t>
            </w:r>
          </w:p>
        </w:tc>
        <w:tc>
          <w:tcPr>
            <w:tcW w:w="1122" w:type="dxa"/>
            <w:tcBorders>
              <w:top w:val="nil"/>
              <w:left w:val="nil"/>
              <w:bottom w:val="nil"/>
              <w:right w:val="nil"/>
            </w:tcBorders>
            <w:noWrap/>
          </w:tcPr>
          <w:p w14:paraId="68628BC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19</w:t>
            </w:r>
          </w:p>
        </w:tc>
        <w:tc>
          <w:tcPr>
            <w:tcW w:w="1089" w:type="dxa"/>
            <w:tcBorders>
              <w:top w:val="nil"/>
              <w:left w:val="nil"/>
              <w:bottom w:val="nil"/>
              <w:right w:val="nil"/>
            </w:tcBorders>
            <w:noWrap/>
          </w:tcPr>
          <w:p w14:paraId="2798402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310</w:t>
            </w:r>
          </w:p>
        </w:tc>
        <w:tc>
          <w:tcPr>
            <w:tcW w:w="1325" w:type="dxa"/>
            <w:tcBorders>
              <w:top w:val="nil"/>
              <w:left w:val="nil"/>
              <w:bottom w:val="nil"/>
              <w:right w:val="nil"/>
            </w:tcBorders>
            <w:noWrap/>
          </w:tcPr>
          <w:p w14:paraId="16E21E9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16.36</w:t>
            </w:r>
          </w:p>
        </w:tc>
        <w:tc>
          <w:tcPr>
            <w:tcW w:w="1192" w:type="dxa"/>
            <w:tcBorders>
              <w:top w:val="nil"/>
              <w:left w:val="nil"/>
              <w:bottom w:val="nil"/>
              <w:right w:val="nil"/>
            </w:tcBorders>
            <w:noWrap/>
          </w:tcPr>
          <w:p w14:paraId="7BBC5B7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112</w:t>
            </w:r>
          </w:p>
        </w:tc>
        <w:tc>
          <w:tcPr>
            <w:tcW w:w="942" w:type="dxa"/>
            <w:tcBorders>
              <w:top w:val="nil"/>
              <w:left w:val="nil"/>
              <w:bottom w:val="nil"/>
              <w:right w:val="nil"/>
            </w:tcBorders>
            <w:noWrap/>
          </w:tcPr>
          <w:p w14:paraId="040D276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4.8</w:t>
            </w:r>
          </w:p>
        </w:tc>
      </w:tr>
      <w:tr w:rsidR="00B963CF" w14:paraId="738F5262" w14:textId="77777777">
        <w:trPr>
          <w:trHeight w:val="290"/>
        </w:trPr>
        <w:tc>
          <w:tcPr>
            <w:tcW w:w="5017" w:type="dxa"/>
            <w:tcBorders>
              <w:top w:val="nil"/>
              <w:left w:val="nil"/>
              <w:bottom w:val="nil"/>
              <w:right w:val="nil"/>
            </w:tcBorders>
            <w:noWrap/>
          </w:tcPr>
          <w:p w14:paraId="103E40E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European Journal of Soil Science</w:t>
            </w:r>
          </w:p>
        </w:tc>
        <w:tc>
          <w:tcPr>
            <w:tcW w:w="1122" w:type="dxa"/>
            <w:tcBorders>
              <w:top w:val="nil"/>
              <w:left w:val="nil"/>
              <w:bottom w:val="nil"/>
              <w:right w:val="nil"/>
            </w:tcBorders>
            <w:noWrap/>
          </w:tcPr>
          <w:p w14:paraId="3F4BFA3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17</w:t>
            </w:r>
          </w:p>
        </w:tc>
        <w:tc>
          <w:tcPr>
            <w:tcW w:w="1089" w:type="dxa"/>
            <w:tcBorders>
              <w:top w:val="nil"/>
              <w:left w:val="nil"/>
              <w:bottom w:val="nil"/>
              <w:right w:val="nil"/>
            </w:tcBorders>
            <w:noWrap/>
          </w:tcPr>
          <w:p w14:paraId="60C9E65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1571</w:t>
            </w:r>
          </w:p>
        </w:tc>
        <w:tc>
          <w:tcPr>
            <w:tcW w:w="1325" w:type="dxa"/>
            <w:tcBorders>
              <w:top w:val="nil"/>
              <w:left w:val="nil"/>
              <w:bottom w:val="nil"/>
              <w:right w:val="nil"/>
            </w:tcBorders>
            <w:noWrap/>
          </w:tcPr>
          <w:p w14:paraId="3C968ED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92.41</w:t>
            </w:r>
          </w:p>
        </w:tc>
        <w:tc>
          <w:tcPr>
            <w:tcW w:w="1192" w:type="dxa"/>
            <w:tcBorders>
              <w:top w:val="nil"/>
              <w:left w:val="nil"/>
              <w:bottom w:val="nil"/>
              <w:right w:val="nil"/>
            </w:tcBorders>
            <w:noWrap/>
          </w:tcPr>
          <w:p w14:paraId="76F1C16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107</w:t>
            </w:r>
          </w:p>
        </w:tc>
        <w:tc>
          <w:tcPr>
            <w:tcW w:w="942" w:type="dxa"/>
            <w:tcBorders>
              <w:top w:val="nil"/>
              <w:left w:val="nil"/>
              <w:bottom w:val="nil"/>
              <w:right w:val="nil"/>
            </w:tcBorders>
            <w:noWrap/>
          </w:tcPr>
          <w:p w14:paraId="3394EE8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3.8</w:t>
            </w:r>
          </w:p>
        </w:tc>
      </w:tr>
      <w:tr w:rsidR="00B963CF" w14:paraId="2F66FFED" w14:textId="77777777">
        <w:trPr>
          <w:trHeight w:val="290"/>
        </w:trPr>
        <w:tc>
          <w:tcPr>
            <w:tcW w:w="5017" w:type="dxa"/>
            <w:tcBorders>
              <w:top w:val="nil"/>
              <w:left w:val="nil"/>
              <w:bottom w:val="nil"/>
              <w:right w:val="nil"/>
            </w:tcBorders>
            <w:noWrap/>
          </w:tcPr>
          <w:p w14:paraId="5C58734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ISME Journal</w:t>
            </w:r>
          </w:p>
        </w:tc>
        <w:tc>
          <w:tcPr>
            <w:tcW w:w="1122" w:type="dxa"/>
            <w:tcBorders>
              <w:top w:val="nil"/>
              <w:left w:val="nil"/>
              <w:bottom w:val="nil"/>
              <w:right w:val="nil"/>
            </w:tcBorders>
            <w:noWrap/>
          </w:tcPr>
          <w:p w14:paraId="484B90C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14</w:t>
            </w:r>
          </w:p>
        </w:tc>
        <w:tc>
          <w:tcPr>
            <w:tcW w:w="1089" w:type="dxa"/>
            <w:tcBorders>
              <w:top w:val="nil"/>
              <w:left w:val="nil"/>
              <w:bottom w:val="nil"/>
              <w:right w:val="nil"/>
            </w:tcBorders>
            <w:noWrap/>
          </w:tcPr>
          <w:p w14:paraId="15FD492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1319</w:t>
            </w:r>
          </w:p>
        </w:tc>
        <w:tc>
          <w:tcPr>
            <w:tcW w:w="1325" w:type="dxa"/>
            <w:tcBorders>
              <w:top w:val="nil"/>
              <w:left w:val="nil"/>
              <w:bottom w:val="nil"/>
              <w:right w:val="nil"/>
            </w:tcBorders>
            <w:noWrap/>
          </w:tcPr>
          <w:p w14:paraId="30EB4AF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94.21</w:t>
            </w:r>
          </w:p>
        </w:tc>
        <w:tc>
          <w:tcPr>
            <w:tcW w:w="1192" w:type="dxa"/>
            <w:tcBorders>
              <w:top w:val="nil"/>
              <w:left w:val="nil"/>
              <w:bottom w:val="nil"/>
              <w:right w:val="nil"/>
            </w:tcBorders>
            <w:noWrap/>
          </w:tcPr>
          <w:p w14:paraId="4DA870C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107</w:t>
            </w:r>
          </w:p>
        </w:tc>
        <w:tc>
          <w:tcPr>
            <w:tcW w:w="942" w:type="dxa"/>
            <w:tcBorders>
              <w:top w:val="nil"/>
              <w:left w:val="nil"/>
              <w:bottom w:val="nil"/>
              <w:right w:val="nil"/>
            </w:tcBorders>
            <w:noWrap/>
          </w:tcPr>
          <w:p w14:paraId="51FB43D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w:t>
            </w:r>
          </w:p>
        </w:tc>
      </w:tr>
      <w:tr w:rsidR="00B963CF" w14:paraId="631E6F2E" w14:textId="77777777">
        <w:trPr>
          <w:trHeight w:val="290"/>
        </w:trPr>
        <w:tc>
          <w:tcPr>
            <w:tcW w:w="5017" w:type="dxa"/>
            <w:tcBorders>
              <w:top w:val="nil"/>
              <w:left w:val="nil"/>
              <w:bottom w:val="nil"/>
              <w:right w:val="nil"/>
            </w:tcBorders>
            <w:noWrap/>
          </w:tcPr>
          <w:p w14:paraId="1D74F8F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Ecology</w:t>
            </w:r>
          </w:p>
        </w:tc>
        <w:tc>
          <w:tcPr>
            <w:tcW w:w="1122" w:type="dxa"/>
            <w:tcBorders>
              <w:top w:val="nil"/>
              <w:left w:val="nil"/>
              <w:bottom w:val="nil"/>
              <w:right w:val="nil"/>
            </w:tcBorders>
            <w:noWrap/>
          </w:tcPr>
          <w:p w14:paraId="2B81169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24</w:t>
            </w:r>
          </w:p>
        </w:tc>
        <w:tc>
          <w:tcPr>
            <w:tcW w:w="1089" w:type="dxa"/>
            <w:tcBorders>
              <w:top w:val="nil"/>
              <w:left w:val="nil"/>
              <w:bottom w:val="nil"/>
              <w:right w:val="nil"/>
            </w:tcBorders>
            <w:noWrap/>
          </w:tcPr>
          <w:p w14:paraId="124BA0E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809</w:t>
            </w:r>
          </w:p>
        </w:tc>
        <w:tc>
          <w:tcPr>
            <w:tcW w:w="1325" w:type="dxa"/>
            <w:tcBorders>
              <w:top w:val="nil"/>
              <w:left w:val="nil"/>
              <w:bottom w:val="nil"/>
              <w:right w:val="nil"/>
            </w:tcBorders>
            <w:noWrap/>
          </w:tcPr>
          <w:p w14:paraId="7A688AC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33.71</w:t>
            </w:r>
          </w:p>
        </w:tc>
        <w:tc>
          <w:tcPr>
            <w:tcW w:w="1192" w:type="dxa"/>
            <w:tcBorders>
              <w:top w:val="nil"/>
              <w:left w:val="nil"/>
              <w:bottom w:val="nil"/>
              <w:right w:val="nil"/>
            </w:tcBorders>
            <w:noWrap/>
          </w:tcPr>
          <w:p w14:paraId="17A1758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105</w:t>
            </w:r>
          </w:p>
        </w:tc>
        <w:tc>
          <w:tcPr>
            <w:tcW w:w="942" w:type="dxa"/>
            <w:tcBorders>
              <w:top w:val="nil"/>
              <w:left w:val="nil"/>
              <w:bottom w:val="nil"/>
              <w:right w:val="nil"/>
            </w:tcBorders>
            <w:noWrap/>
          </w:tcPr>
          <w:p w14:paraId="28265F3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4.3</w:t>
            </w:r>
          </w:p>
        </w:tc>
      </w:tr>
      <w:tr w:rsidR="00B963CF" w14:paraId="40BCBF6C" w14:textId="77777777">
        <w:trPr>
          <w:trHeight w:val="290"/>
        </w:trPr>
        <w:tc>
          <w:tcPr>
            <w:tcW w:w="5017" w:type="dxa"/>
            <w:tcBorders>
              <w:top w:val="nil"/>
              <w:left w:val="nil"/>
              <w:bottom w:val="nil"/>
              <w:right w:val="nil"/>
            </w:tcBorders>
            <w:noWrap/>
          </w:tcPr>
          <w:p w14:paraId="219C212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Ecosystems</w:t>
            </w:r>
          </w:p>
        </w:tc>
        <w:tc>
          <w:tcPr>
            <w:tcW w:w="1122" w:type="dxa"/>
            <w:tcBorders>
              <w:top w:val="nil"/>
              <w:left w:val="nil"/>
              <w:bottom w:val="nil"/>
              <w:right w:val="nil"/>
            </w:tcBorders>
            <w:noWrap/>
          </w:tcPr>
          <w:p w14:paraId="7DB004F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13</w:t>
            </w:r>
          </w:p>
        </w:tc>
        <w:tc>
          <w:tcPr>
            <w:tcW w:w="1089" w:type="dxa"/>
            <w:tcBorders>
              <w:top w:val="nil"/>
              <w:left w:val="nil"/>
              <w:bottom w:val="nil"/>
              <w:right w:val="nil"/>
            </w:tcBorders>
            <w:noWrap/>
          </w:tcPr>
          <w:p w14:paraId="64BC76D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369</w:t>
            </w:r>
          </w:p>
        </w:tc>
        <w:tc>
          <w:tcPr>
            <w:tcW w:w="1325" w:type="dxa"/>
            <w:tcBorders>
              <w:top w:val="nil"/>
              <w:left w:val="nil"/>
              <w:bottom w:val="nil"/>
              <w:right w:val="nil"/>
            </w:tcBorders>
            <w:noWrap/>
          </w:tcPr>
          <w:p w14:paraId="2D27E59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28.38</w:t>
            </w:r>
          </w:p>
        </w:tc>
        <w:tc>
          <w:tcPr>
            <w:tcW w:w="1192" w:type="dxa"/>
            <w:tcBorders>
              <w:top w:val="nil"/>
              <w:left w:val="nil"/>
              <w:bottom w:val="nil"/>
              <w:right w:val="nil"/>
            </w:tcBorders>
            <w:noWrap/>
          </w:tcPr>
          <w:p w14:paraId="6EA03A6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98</w:t>
            </w:r>
          </w:p>
        </w:tc>
        <w:tc>
          <w:tcPr>
            <w:tcW w:w="942" w:type="dxa"/>
            <w:tcBorders>
              <w:top w:val="nil"/>
              <w:left w:val="nil"/>
              <w:bottom w:val="nil"/>
              <w:right w:val="nil"/>
            </w:tcBorders>
            <w:noWrap/>
          </w:tcPr>
          <w:p w14:paraId="13EE86F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3.3</w:t>
            </w:r>
          </w:p>
        </w:tc>
      </w:tr>
      <w:tr w:rsidR="00B963CF" w14:paraId="69D91D2B" w14:textId="77777777">
        <w:trPr>
          <w:trHeight w:val="290"/>
        </w:trPr>
        <w:tc>
          <w:tcPr>
            <w:tcW w:w="5017" w:type="dxa"/>
            <w:tcBorders>
              <w:top w:val="nil"/>
              <w:left w:val="nil"/>
              <w:bottom w:val="nil"/>
              <w:right w:val="nil"/>
            </w:tcBorders>
            <w:noWrap/>
          </w:tcPr>
          <w:p w14:paraId="2408583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Journal of Soil Science and Plant Nutrition</w:t>
            </w:r>
          </w:p>
        </w:tc>
        <w:tc>
          <w:tcPr>
            <w:tcW w:w="1122" w:type="dxa"/>
            <w:tcBorders>
              <w:top w:val="nil"/>
              <w:left w:val="nil"/>
              <w:bottom w:val="nil"/>
              <w:right w:val="nil"/>
            </w:tcBorders>
            <w:noWrap/>
          </w:tcPr>
          <w:p w14:paraId="6F2D28D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31</w:t>
            </w:r>
          </w:p>
        </w:tc>
        <w:tc>
          <w:tcPr>
            <w:tcW w:w="1089" w:type="dxa"/>
            <w:tcBorders>
              <w:top w:val="nil"/>
              <w:left w:val="nil"/>
              <w:bottom w:val="nil"/>
              <w:right w:val="nil"/>
            </w:tcBorders>
            <w:noWrap/>
          </w:tcPr>
          <w:p w14:paraId="3284D1C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364</w:t>
            </w:r>
          </w:p>
        </w:tc>
        <w:tc>
          <w:tcPr>
            <w:tcW w:w="1325" w:type="dxa"/>
            <w:tcBorders>
              <w:top w:val="nil"/>
              <w:left w:val="nil"/>
              <w:bottom w:val="nil"/>
              <w:right w:val="nil"/>
            </w:tcBorders>
            <w:noWrap/>
          </w:tcPr>
          <w:p w14:paraId="2C702A3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11.74</w:t>
            </w:r>
          </w:p>
        </w:tc>
        <w:tc>
          <w:tcPr>
            <w:tcW w:w="1192" w:type="dxa"/>
            <w:tcBorders>
              <w:top w:val="nil"/>
              <w:left w:val="nil"/>
              <w:bottom w:val="nil"/>
              <w:right w:val="nil"/>
            </w:tcBorders>
            <w:noWrap/>
          </w:tcPr>
          <w:p w14:paraId="66113E6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83</w:t>
            </w:r>
          </w:p>
        </w:tc>
        <w:tc>
          <w:tcPr>
            <w:tcW w:w="942" w:type="dxa"/>
            <w:tcBorders>
              <w:top w:val="nil"/>
              <w:left w:val="nil"/>
              <w:bottom w:val="nil"/>
              <w:right w:val="nil"/>
            </w:tcBorders>
            <w:noWrap/>
          </w:tcPr>
          <w:p w14:paraId="3E94B46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3.1</w:t>
            </w:r>
          </w:p>
        </w:tc>
      </w:tr>
      <w:tr w:rsidR="00B963CF" w14:paraId="1182CEB2" w14:textId="77777777">
        <w:trPr>
          <w:trHeight w:val="290"/>
        </w:trPr>
        <w:tc>
          <w:tcPr>
            <w:tcW w:w="5017" w:type="dxa"/>
            <w:tcBorders>
              <w:top w:val="nil"/>
              <w:left w:val="nil"/>
              <w:bottom w:val="nil"/>
              <w:right w:val="nil"/>
            </w:tcBorders>
            <w:noWrap/>
          </w:tcPr>
          <w:p w14:paraId="4940E75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Journal of Animal Ecology</w:t>
            </w:r>
          </w:p>
        </w:tc>
        <w:tc>
          <w:tcPr>
            <w:tcW w:w="1122" w:type="dxa"/>
            <w:tcBorders>
              <w:top w:val="nil"/>
              <w:left w:val="nil"/>
              <w:bottom w:val="nil"/>
              <w:right w:val="nil"/>
            </w:tcBorders>
            <w:noWrap/>
          </w:tcPr>
          <w:p w14:paraId="59F7E3F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w:t>
            </w:r>
          </w:p>
        </w:tc>
        <w:tc>
          <w:tcPr>
            <w:tcW w:w="1089" w:type="dxa"/>
            <w:tcBorders>
              <w:top w:val="nil"/>
              <w:left w:val="nil"/>
              <w:bottom w:val="nil"/>
              <w:right w:val="nil"/>
            </w:tcBorders>
            <w:noWrap/>
          </w:tcPr>
          <w:p w14:paraId="15F0B7F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341</w:t>
            </w:r>
          </w:p>
        </w:tc>
        <w:tc>
          <w:tcPr>
            <w:tcW w:w="1325" w:type="dxa"/>
            <w:tcBorders>
              <w:top w:val="nil"/>
              <w:left w:val="nil"/>
              <w:bottom w:val="nil"/>
              <w:right w:val="nil"/>
            </w:tcBorders>
            <w:noWrap/>
          </w:tcPr>
          <w:p w14:paraId="4ECE850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34.10</w:t>
            </w:r>
          </w:p>
        </w:tc>
        <w:tc>
          <w:tcPr>
            <w:tcW w:w="1192" w:type="dxa"/>
            <w:tcBorders>
              <w:top w:val="nil"/>
              <w:left w:val="nil"/>
              <w:bottom w:val="nil"/>
              <w:right w:val="nil"/>
            </w:tcBorders>
            <w:noWrap/>
          </w:tcPr>
          <w:p w14:paraId="63D13E0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79</w:t>
            </w:r>
          </w:p>
        </w:tc>
        <w:tc>
          <w:tcPr>
            <w:tcW w:w="942" w:type="dxa"/>
            <w:tcBorders>
              <w:top w:val="nil"/>
              <w:left w:val="nil"/>
              <w:bottom w:val="nil"/>
              <w:right w:val="nil"/>
            </w:tcBorders>
            <w:noWrap/>
          </w:tcPr>
          <w:p w14:paraId="6D452AA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3.7</w:t>
            </w:r>
          </w:p>
        </w:tc>
      </w:tr>
      <w:tr w:rsidR="00B963CF" w14:paraId="279AF54D" w14:textId="77777777">
        <w:trPr>
          <w:trHeight w:val="290"/>
        </w:trPr>
        <w:tc>
          <w:tcPr>
            <w:tcW w:w="5017" w:type="dxa"/>
            <w:tcBorders>
              <w:top w:val="nil"/>
              <w:left w:val="nil"/>
              <w:bottom w:val="nil"/>
              <w:right w:val="nil"/>
            </w:tcBorders>
            <w:noWrap/>
          </w:tcPr>
          <w:p w14:paraId="62403DC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Global Ecology and Biogeography</w:t>
            </w:r>
          </w:p>
        </w:tc>
        <w:tc>
          <w:tcPr>
            <w:tcW w:w="1122" w:type="dxa"/>
            <w:tcBorders>
              <w:top w:val="nil"/>
              <w:left w:val="nil"/>
              <w:bottom w:val="nil"/>
              <w:right w:val="nil"/>
            </w:tcBorders>
            <w:noWrap/>
          </w:tcPr>
          <w:p w14:paraId="558F078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13</w:t>
            </w:r>
          </w:p>
        </w:tc>
        <w:tc>
          <w:tcPr>
            <w:tcW w:w="1089" w:type="dxa"/>
            <w:tcBorders>
              <w:top w:val="nil"/>
              <w:left w:val="nil"/>
              <w:bottom w:val="nil"/>
              <w:right w:val="nil"/>
            </w:tcBorders>
            <w:noWrap/>
          </w:tcPr>
          <w:p w14:paraId="6B21D3F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444</w:t>
            </w:r>
          </w:p>
        </w:tc>
        <w:tc>
          <w:tcPr>
            <w:tcW w:w="1325" w:type="dxa"/>
            <w:tcBorders>
              <w:top w:val="nil"/>
              <w:left w:val="nil"/>
              <w:bottom w:val="nil"/>
              <w:right w:val="nil"/>
            </w:tcBorders>
            <w:noWrap/>
          </w:tcPr>
          <w:p w14:paraId="0BCE5EF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34.15</w:t>
            </w:r>
          </w:p>
        </w:tc>
        <w:tc>
          <w:tcPr>
            <w:tcW w:w="1192" w:type="dxa"/>
            <w:tcBorders>
              <w:top w:val="nil"/>
              <w:left w:val="nil"/>
              <w:bottom w:val="nil"/>
              <w:right w:val="nil"/>
            </w:tcBorders>
            <w:noWrap/>
          </w:tcPr>
          <w:p w14:paraId="071ECDE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67</w:t>
            </w:r>
          </w:p>
        </w:tc>
        <w:tc>
          <w:tcPr>
            <w:tcW w:w="942" w:type="dxa"/>
            <w:tcBorders>
              <w:top w:val="nil"/>
              <w:left w:val="nil"/>
              <w:bottom w:val="nil"/>
              <w:right w:val="nil"/>
            </w:tcBorders>
            <w:noWrap/>
          </w:tcPr>
          <w:p w14:paraId="43CCEC8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6.0</w:t>
            </w:r>
          </w:p>
        </w:tc>
      </w:tr>
      <w:tr w:rsidR="00B963CF" w14:paraId="097C2DF2" w14:textId="77777777">
        <w:trPr>
          <w:trHeight w:val="290"/>
        </w:trPr>
        <w:tc>
          <w:tcPr>
            <w:tcW w:w="5017" w:type="dxa"/>
            <w:tcBorders>
              <w:top w:val="nil"/>
              <w:left w:val="nil"/>
              <w:bottom w:val="nil"/>
              <w:right w:val="nil"/>
            </w:tcBorders>
            <w:noWrap/>
          </w:tcPr>
          <w:p w14:paraId="7EC140E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Pedobiologia</w:t>
            </w:r>
          </w:p>
        </w:tc>
        <w:tc>
          <w:tcPr>
            <w:tcW w:w="1122" w:type="dxa"/>
            <w:tcBorders>
              <w:top w:val="nil"/>
              <w:left w:val="nil"/>
              <w:bottom w:val="nil"/>
              <w:right w:val="nil"/>
            </w:tcBorders>
            <w:noWrap/>
          </w:tcPr>
          <w:p w14:paraId="56E46F2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w:t>
            </w:r>
          </w:p>
        </w:tc>
        <w:tc>
          <w:tcPr>
            <w:tcW w:w="1089" w:type="dxa"/>
            <w:tcBorders>
              <w:top w:val="nil"/>
              <w:left w:val="nil"/>
              <w:bottom w:val="nil"/>
              <w:right w:val="nil"/>
            </w:tcBorders>
            <w:noWrap/>
          </w:tcPr>
          <w:p w14:paraId="148A22A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222</w:t>
            </w:r>
          </w:p>
        </w:tc>
        <w:tc>
          <w:tcPr>
            <w:tcW w:w="1325" w:type="dxa"/>
            <w:tcBorders>
              <w:top w:val="nil"/>
              <w:left w:val="nil"/>
              <w:bottom w:val="nil"/>
              <w:right w:val="nil"/>
            </w:tcBorders>
            <w:noWrap/>
          </w:tcPr>
          <w:p w14:paraId="125F826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11.10</w:t>
            </w:r>
          </w:p>
        </w:tc>
        <w:tc>
          <w:tcPr>
            <w:tcW w:w="1192" w:type="dxa"/>
            <w:tcBorders>
              <w:top w:val="nil"/>
              <w:left w:val="nil"/>
              <w:bottom w:val="nil"/>
              <w:right w:val="nil"/>
            </w:tcBorders>
            <w:noWrap/>
          </w:tcPr>
          <w:p w14:paraId="751ABCA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67</w:t>
            </w:r>
          </w:p>
        </w:tc>
        <w:tc>
          <w:tcPr>
            <w:tcW w:w="942" w:type="dxa"/>
            <w:tcBorders>
              <w:top w:val="nil"/>
              <w:left w:val="nil"/>
              <w:bottom w:val="nil"/>
              <w:right w:val="nil"/>
            </w:tcBorders>
            <w:noWrap/>
          </w:tcPr>
          <w:p w14:paraId="1DC4299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2.2</w:t>
            </w:r>
          </w:p>
        </w:tc>
      </w:tr>
      <w:tr w:rsidR="00B963CF" w14:paraId="36F097A4" w14:textId="77777777">
        <w:trPr>
          <w:trHeight w:val="290"/>
        </w:trPr>
        <w:tc>
          <w:tcPr>
            <w:tcW w:w="5017" w:type="dxa"/>
            <w:tcBorders>
              <w:top w:val="nil"/>
              <w:left w:val="nil"/>
              <w:bottom w:val="nil"/>
              <w:right w:val="nil"/>
            </w:tcBorders>
            <w:noWrap/>
          </w:tcPr>
          <w:p w14:paraId="7BFB573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Ecological Processes</w:t>
            </w:r>
          </w:p>
        </w:tc>
        <w:tc>
          <w:tcPr>
            <w:tcW w:w="1122" w:type="dxa"/>
            <w:tcBorders>
              <w:top w:val="nil"/>
              <w:left w:val="nil"/>
              <w:bottom w:val="nil"/>
              <w:right w:val="nil"/>
            </w:tcBorders>
            <w:noWrap/>
          </w:tcPr>
          <w:p w14:paraId="744D723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w:t>
            </w:r>
          </w:p>
        </w:tc>
        <w:tc>
          <w:tcPr>
            <w:tcW w:w="1089" w:type="dxa"/>
            <w:tcBorders>
              <w:top w:val="nil"/>
              <w:left w:val="nil"/>
              <w:bottom w:val="nil"/>
              <w:right w:val="nil"/>
            </w:tcBorders>
            <w:noWrap/>
          </w:tcPr>
          <w:p w14:paraId="5A24238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85</w:t>
            </w:r>
          </w:p>
        </w:tc>
        <w:tc>
          <w:tcPr>
            <w:tcW w:w="1325" w:type="dxa"/>
            <w:tcBorders>
              <w:top w:val="nil"/>
              <w:left w:val="nil"/>
              <w:bottom w:val="nil"/>
              <w:right w:val="nil"/>
            </w:tcBorders>
            <w:noWrap/>
          </w:tcPr>
          <w:p w14:paraId="37734FF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7.73</w:t>
            </w:r>
          </w:p>
        </w:tc>
        <w:tc>
          <w:tcPr>
            <w:tcW w:w="1192" w:type="dxa"/>
            <w:tcBorders>
              <w:top w:val="nil"/>
              <w:left w:val="nil"/>
              <w:bottom w:val="nil"/>
              <w:right w:val="nil"/>
            </w:tcBorders>
            <w:noWrap/>
          </w:tcPr>
          <w:p w14:paraId="5DCF04A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63</w:t>
            </w:r>
          </w:p>
        </w:tc>
        <w:tc>
          <w:tcPr>
            <w:tcW w:w="942" w:type="dxa"/>
            <w:tcBorders>
              <w:top w:val="nil"/>
              <w:left w:val="nil"/>
              <w:bottom w:val="nil"/>
              <w:right w:val="nil"/>
            </w:tcBorders>
            <w:noWrap/>
          </w:tcPr>
          <w:p w14:paraId="69F3542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3.9</w:t>
            </w:r>
          </w:p>
        </w:tc>
      </w:tr>
      <w:tr w:rsidR="00B963CF" w14:paraId="4DAB1A77" w14:textId="77777777">
        <w:trPr>
          <w:trHeight w:val="290"/>
        </w:trPr>
        <w:tc>
          <w:tcPr>
            <w:tcW w:w="5017" w:type="dxa"/>
            <w:tcBorders>
              <w:top w:val="nil"/>
              <w:left w:val="nil"/>
              <w:bottom w:val="nil"/>
              <w:right w:val="nil"/>
            </w:tcBorders>
            <w:noWrap/>
          </w:tcPr>
          <w:p w14:paraId="46F633E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Archives of Agronomy and Soil Science</w:t>
            </w:r>
          </w:p>
        </w:tc>
        <w:tc>
          <w:tcPr>
            <w:tcW w:w="1122" w:type="dxa"/>
            <w:tcBorders>
              <w:top w:val="nil"/>
              <w:left w:val="nil"/>
              <w:bottom w:val="nil"/>
              <w:right w:val="nil"/>
            </w:tcBorders>
            <w:noWrap/>
          </w:tcPr>
          <w:p w14:paraId="6E3165F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16</w:t>
            </w:r>
          </w:p>
        </w:tc>
        <w:tc>
          <w:tcPr>
            <w:tcW w:w="1089" w:type="dxa"/>
            <w:tcBorders>
              <w:top w:val="nil"/>
              <w:left w:val="nil"/>
              <w:bottom w:val="nil"/>
              <w:right w:val="nil"/>
            </w:tcBorders>
            <w:noWrap/>
          </w:tcPr>
          <w:p w14:paraId="782211D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108</w:t>
            </w:r>
          </w:p>
        </w:tc>
        <w:tc>
          <w:tcPr>
            <w:tcW w:w="1325" w:type="dxa"/>
            <w:tcBorders>
              <w:top w:val="nil"/>
              <w:left w:val="nil"/>
              <w:bottom w:val="nil"/>
              <w:right w:val="nil"/>
            </w:tcBorders>
            <w:noWrap/>
          </w:tcPr>
          <w:p w14:paraId="4E13663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6.75</w:t>
            </w:r>
          </w:p>
        </w:tc>
        <w:tc>
          <w:tcPr>
            <w:tcW w:w="1192" w:type="dxa"/>
            <w:tcBorders>
              <w:top w:val="nil"/>
              <w:left w:val="nil"/>
              <w:bottom w:val="nil"/>
              <w:right w:val="nil"/>
            </w:tcBorders>
            <w:noWrap/>
          </w:tcPr>
          <w:p w14:paraId="5944D7E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61</w:t>
            </w:r>
          </w:p>
        </w:tc>
        <w:tc>
          <w:tcPr>
            <w:tcW w:w="942" w:type="dxa"/>
            <w:tcBorders>
              <w:top w:val="nil"/>
              <w:left w:val="nil"/>
              <w:bottom w:val="nil"/>
              <w:right w:val="nil"/>
            </w:tcBorders>
            <w:noWrap/>
          </w:tcPr>
          <w:p w14:paraId="411B417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1.8</w:t>
            </w:r>
          </w:p>
        </w:tc>
      </w:tr>
      <w:tr w:rsidR="00B963CF" w14:paraId="65EDCDC9" w14:textId="77777777">
        <w:trPr>
          <w:trHeight w:val="290"/>
        </w:trPr>
        <w:tc>
          <w:tcPr>
            <w:tcW w:w="5017" w:type="dxa"/>
            <w:tcBorders>
              <w:top w:val="nil"/>
              <w:left w:val="nil"/>
              <w:bottom w:val="nil"/>
              <w:right w:val="nil"/>
            </w:tcBorders>
            <w:noWrap/>
          </w:tcPr>
          <w:p w14:paraId="382335D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Oecologia</w:t>
            </w:r>
          </w:p>
        </w:tc>
        <w:tc>
          <w:tcPr>
            <w:tcW w:w="1122" w:type="dxa"/>
            <w:tcBorders>
              <w:top w:val="nil"/>
              <w:left w:val="nil"/>
              <w:bottom w:val="nil"/>
              <w:right w:val="nil"/>
            </w:tcBorders>
            <w:noWrap/>
          </w:tcPr>
          <w:p w14:paraId="39D4BD6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19</w:t>
            </w:r>
          </w:p>
        </w:tc>
        <w:tc>
          <w:tcPr>
            <w:tcW w:w="1089" w:type="dxa"/>
            <w:tcBorders>
              <w:top w:val="nil"/>
              <w:left w:val="nil"/>
              <w:bottom w:val="nil"/>
              <w:right w:val="nil"/>
            </w:tcBorders>
            <w:noWrap/>
          </w:tcPr>
          <w:p w14:paraId="317261B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550</w:t>
            </w:r>
          </w:p>
        </w:tc>
        <w:tc>
          <w:tcPr>
            <w:tcW w:w="1325" w:type="dxa"/>
            <w:tcBorders>
              <w:top w:val="nil"/>
              <w:left w:val="nil"/>
              <w:bottom w:val="nil"/>
              <w:right w:val="nil"/>
            </w:tcBorders>
            <w:noWrap/>
          </w:tcPr>
          <w:p w14:paraId="0C1BB91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28.95</w:t>
            </w:r>
          </w:p>
        </w:tc>
        <w:tc>
          <w:tcPr>
            <w:tcW w:w="1192" w:type="dxa"/>
            <w:tcBorders>
              <w:top w:val="nil"/>
              <w:left w:val="nil"/>
              <w:bottom w:val="nil"/>
              <w:right w:val="nil"/>
            </w:tcBorders>
            <w:noWrap/>
          </w:tcPr>
          <w:p w14:paraId="1E99959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60</w:t>
            </w:r>
          </w:p>
        </w:tc>
        <w:tc>
          <w:tcPr>
            <w:tcW w:w="942" w:type="dxa"/>
            <w:tcBorders>
              <w:top w:val="nil"/>
              <w:left w:val="nil"/>
              <w:bottom w:val="nil"/>
              <w:right w:val="nil"/>
            </w:tcBorders>
            <w:noWrap/>
          </w:tcPr>
          <w:p w14:paraId="050D2FC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2.3</w:t>
            </w:r>
          </w:p>
        </w:tc>
      </w:tr>
      <w:tr w:rsidR="00B963CF" w14:paraId="56D373A9" w14:textId="77777777">
        <w:trPr>
          <w:trHeight w:val="290"/>
        </w:trPr>
        <w:tc>
          <w:tcPr>
            <w:tcW w:w="5017" w:type="dxa"/>
            <w:tcBorders>
              <w:top w:val="nil"/>
              <w:left w:val="nil"/>
              <w:right w:val="nil"/>
            </w:tcBorders>
            <w:noWrap/>
          </w:tcPr>
          <w:p w14:paraId="6EFC8D9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Ecological Engineering</w:t>
            </w:r>
          </w:p>
        </w:tc>
        <w:tc>
          <w:tcPr>
            <w:tcW w:w="1122" w:type="dxa"/>
            <w:tcBorders>
              <w:top w:val="nil"/>
              <w:left w:val="nil"/>
              <w:right w:val="nil"/>
            </w:tcBorders>
            <w:noWrap/>
          </w:tcPr>
          <w:p w14:paraId="69D066B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30</w:t>
            </w:r>
          </w:p>
        </w:tc>
        <w:tc>
          <w:tcPr>
            <w:tcW w:w="1089" w:type="dxa"/>
            <w:tcBorders>
              <w:top w:val="nil"/>
              <w:left w:val="nil"/>
              <w:right w:val="nil"/>
            </w:tcBorders>
            <w:noWrap/>
          </w:tcPr>
          <w:p w14:paraId="7B026A2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1344</w:t>
            </w:r>
          </w:p>
        </w:tc>
        <w:tc>
          <w:tcPr>
            <w:tcW w:w="1325" w:type="dxa"/>
            <w:tcBorders>
              <w:top w:val="nil"/>
              <w:left w:val="nil"/>
              <w:right w:val="nil"/>
            </w:tcBorders>
            <w:noWrap/>
          </w:tcPr>
          <w:p w14:paraId="26AF3FE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44.80</w:t>
            </w:r>
          </w:p>
        </w:tc>
        <w:tc>
          <w:tcPr>
            <w:tcW w:w="1192" w:type="dxa"/>
            <w:tcBorders>
              <w:top w:val="nil"/>
              <w:left w:val="nil"/>
              <w:right w:val="nil"/>
            </w:tcBorders>
            <w:noWrap/>
          </w:tcPr>
          <w:p w14:paraId="2C340DF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54</w:t>
            </w:r>
          </w:p>
        </w:tc>
        <w:tc>
          <w:tcPr>
            <w:tcW w:w="942" w:type="dxa"/>
            <w:tcBorders>
              <w:top w:val="nil"/>
              <w:left w:val="nil"/>
              <w:right w:val="nil"/>
            </w:tcBorders>
            <w:noWrap/>
          </w:tcPr>
          <w:p w14:paraId="640960C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4.1</w:t>
            </w:r>
          </w:p>
        </w:tc>
      </w:tr>
      <w:tr w:rsidR="00B963CF" w14:paraId="66F2B058" w14:textId="77777777">
        <w:trPr>
          <w:trHeight w:val="290"/>
        </w:trPr>
        <w:tc>
          <w:tcPr>
            <w:tcW w:w="5017" w:type="dxa"/>
            <w:tcBorders>
              <w:top w:val="nil"/>
              <w:left w:val="nil"/>
              <w:right w:val="nil"/>
            </w:tcBorders>
            <w:noWrap/>
          </w:tcPr>
          <w:p w14:paraId="0908F66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Frontiers in Ecology and Evolution</w:t>
            </w:r>
          </w:p>
        </w:tc>
        <w:tc>
          <w:tcPr>
            <w:tcW w:w="1122" w:type="dxa"/>
            <w:tcBorders>
              <w:top w:val="nil"/>
              <w:left w:val="nil"/>
              <w:right w:val="nil"/>
            </w:tcBorders>
            <w:noWrap/>
          </w:tcPr>
          <w:p w14:paraId="37E1CFB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29</w:t>
            </w:r>
          </w:p>
        </w:tc>
        <w:tc>
          <w:tcPr>
            <w:tcW w:w="1089" w:type="dxa"/>
            <w:tcBorders>
              <w:top w:val="nil"/>
              <w:left w:val="nil"/>
              <w:right w:val="nil"/>
            </w:tcBorders>
            <w:noWrap/>
          </w:tcPr>
          <w:p w14:paraId="6CEA9AC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153</w:t>
            </w:r>
          </w:p>
        </w:tc>
        <w:tc>
          <w:tcPr>
            <w:tcW w:w="1325" w:type="dxa"/>
            <w:tcBorders>
              <w:top w:val="nil"/>
              <w:left w:val="nil"/>
              <w:right w:val="nil"/>
            </w:tcBorders>
            <w:noWrap/>
          </w:tcPr>
          <w:p w14:paraId="7F41F6A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5.28</w:t>
            </w:r>
          </w:p>
        </w:tc>
        <w:tc>
          <w:tcPr>
            <w:tcW w:w="1192" w:type="dxa"/>
            <w:tcBorders>
              <w:top w:val="nil"/>
              <w:left w:val="nil"/>
              <w:right w:val="nil"/>
            </w:tcBorders>
            <w:noWrap/>
          </w:tcPr>
          <w:p w14:paraId="20A03D7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52</w:t>
            </w:r>
          </w:p>
        </w:tc>
        <w:tc>
          <w:tcPr>
            <w:tcW w:w="942" w:type="dxa"/>
            <w:tcBorders>
              <w:top w:val="nil"/>
              <w:left w:val="nil"/>
              <w:right w:val="nil"/>
            </w:tcBorders>
            <w:noWrap/>
          </w:tcPr>
          <w:p w14:paraId="3E6294C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2.6</w:t>
            </w:r>
          </w:p>
        </w:tc>
      </w:tr>
      <w:tr w:rsidR="00B963CF" w14:paraId="66E7C171" w14:textId="77777777">
        <w:trPr>
          <w:trHeight w:val="290"/>
        </w:trPr>
        <w:tc>
          <w:tcPr>
            <w:tcW w:w="5017" w:type="dxa"/>
            <w:tcBorders>
              <w:left w:val="nil"/>
              <w:bottom w:val="nil"/>
              <w:right w:val="nil"/>
            </w:tcBorders>
            <w:noWrap/>
          </w:tcPr>
          <w:p w14:paraId="07640B3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Ecological Research</w:t>
            </w:r>
          </w:p>
        </w:tc>
        <w:tc>
          <w:tcPr>
            <w:tcW w:w="1122" w:type="dxa"/>
            <w:tcBorders>
              <w:left w:val="nil"/>
              <w:bottom w:val="nil"/>
              <w:right w:val="nil"/>
            </w:tcBorders>
            <w:noWrap/>
          </w:tcPr>
          <w:p w14:paraId="240E2DD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16</w:t>
            </w:r>
          </w:p>
        </w:tc>
        <w:tc>
          <w:tcPr>
            <w:tcW w:w="1089" w:type="dxa"/>
            <w:tcBorders>
              <w:left w:val="nil"/>
              <w:bottom w:val="nil"/>
              <w:right w:val="nil"/>
            </w:tcBorders>
            <w:noWrap/>
          </w:tcPr>
          <w:p w14:paraId="4F027A0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353</w:t>
            </w:r>
          </w:p>
        </w:tc>
        <w:tc>
          <w:tcPr>
            <w:tcW w:w="1325" w:type="dxa"/>
            <w:tcBorders>
              <w:left w:val="nil"/>
              <w:bottom w:val="nil"/>
              <w:right w:val="nil"/>
            </w:tcBorders>
            <w:noWrap/>
          </w:tcPr>
          <w:p w14:paraId="2D1083B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22.06</w:t>
            </w:r>
          </w:p>
        </w:tc>
        <w:tc>
          <w:tcPr>
            <w:tcW w:w="1192" w:type="dxa"/>
            <w:tcBorders>
              <w:left w:val="nil"/>
              <w:bottom w:val="nil"/>
              <w:right w:val="nil"/>
            </w:tcBorders>
            <w:noWrap/>
          </w:tcPr>
          <w:p w14:paraId="6D98B74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42</w:t>
            </w:r>
          </w:p>
        </w:tc>
        <w:tc>
          <w:tcPr>
            <w:tcW w:w="942" w:type="dxa"/>
            <w:tcBorders>
              <w:left w:val="nil"/>
              <w:bottom w:val="nil"/>
              <w:right w:val="nil"/>
            </w:tcBorders>
            <w:noWrap/>
          </w:tcPr>
          <w:p w14:paraId="16BCDFF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1.7</w:t>
            </w:r>
          </w:p>
        </w:tc>
      </w:tr>
      <w:tr w:rsidR="00B963CF" w14:paraId="40B3360D" w14:textId="77777777">
        <w:trPr>
          <w:trHeight w:val="290"/>
        </w:trPr>
        <w:tc>
          <w:tcPr>
            <w:tcW w:w="5017" w:type="dxa"/>
            <w:tcBorders>
              <w:top w:val="nil"/>
              <w:left w:val="nil"/>
              <w:bottom w:val="nil"/>
              <w:right w:val="nil"/>
            </w:tcBorders>
            <w:noWrap/>
          </w:tcPr>
          <w:p w14:paraId="63F5024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Ecosphere</w:t>
            </w:r>
          </w:p>
        </w:tc>
        <w:tc>
          <w:tcPr>
            <w:tcW w:w="1122" w:type="dxa"/>
            <w:tcBorders>
              <w:top w:val="nil"/>
              <w:left w:val="nil"/>
              <w:bottom w:val="nil"/>
              <w:right w:val="nil"/>
            </w:tcBorders>
            <w:noWrap/>
          </w:tcPr>
          <w:p w14:paraId="49659C7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w:t>
            </w:r>
          </w:p>
        </w:tc>
        <w:tc>
          <w:tcPr>
            <w:tcW w:w="1089" w:type="dxa"/>
            <w:tcBorders>
              <w:top w:val="nil"/>
              <w:left w:val="nil"/>
              <w:bottom w:val="nil"/>
              <w:right w:val="nil"/>
            </w:tcBorders>
            <w:noWrap/>
          </w:tcPr>
          <w:p w14:paraId="5A31257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235</w:t>
            </w:r>
          </w:p>
        </w:tc>
        <w:tc>
          <w:tcPr>
            <w:tcW w:w="1325" w:type="dxa"/>
            <w:tcBorders>
              <w:top w:val="nil"/>
              <w:left w:val="nil"/>
              <w:bottom w:val="nil"/>
              <w:right w:val="nil"/>
            </w:tcBorders>
            <w:noWrap/>
          </w:tcPr>
          <w:p w14:paraId="2A7695E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21.36</w:t>
            </w:r>
          </w:p>
        </w:tc>
        <w:tc>
          <w:tcPr>
            <w:tcW w:w="1192" w:type="dxa"/>
            <w:tcBorders>
              <w:top w:val="nil"/>
              <w:left w:val="nil"/>
              <w:bottom w:val="nil"/>
              <w:right w:val="nil"/>
            </w:tcBorders>
            <w:noWrap/>
          </w:tcPr>
          <w:p w14:paraId="226192B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40</w:t>
            </w:r>
          </w:p>
        </w:tc>
        <w:tc>
          <w:tcPr>
            <w:tcW w:w="942" w:type="dxa"/>
            <w:tcBorders>
              <w:top w:val="nil"/>
              <w:left w:val="nil"/>
              <w:bottom w:val="nil"/>
              <w:right w:val="nil"/>
            </w:tcBorders>
            <w:noWrap/>
          </w:tcPr>
          <w:p w14:paraId="144546A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2.9</w:t>
            </w:r>
          </w:p>
        </w:tc>
      </w:tr>
      <w:tr w:rsidR="00B963CF" w14:paraId="65C3690B" w14:textId="77777777">
        <w:trPr>
          <w:trHeight w:val="290"/>
        </w:trPr>
        <w:tc>
          <w:tcPr>
            <w:tcW w:w="5017" w:type="dxa"/>
            <w:tcBorders>
              <w:top w:val="nil"/>
              <w:left w:val="nil"/>
              <w:bottom w:val="nil"/>
              <w:right w:val="nil"/>
            </w:tcBorders>
            <w:noWrap/>
          </w:tcPr>
          <w:p w14:paraId="362D66F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Journal of Plant Ecology</w:t>
            </w:r>
          </w:p>
        </w:tc>
        <w:tc>
          <w:tcPr>
            <w:tcW w:w="1122" w:type="dxa"/>
            <w:tcBorders>
              <w:top w:val="nil"/>
              <w:left w:val="nil"/>
              <w:bottom w:val="nil"/>
              <w:right w:val="nil"/>
            </w:tcBorders>
            <w:noWrap/>
          </w:tcPr>
          <w:p w14:paraId="06D3EE3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16</w:t>
            </w:r>
          </w:p>
        </w:tc>
        <w:tc>
          <w:tcPr>
            <w:tcW w:w="1089" w:type="dxa"/>
            <w:tcBorders>
              <w:top w:val="nil"/>
              <w:left w:val="nil"/>
              <w:bottom w:val="nil"/>
              <w:right w:val="nil"/>
            </w:tcBorders>
            <w:noWrap/>
          </w:tcPr>
          <w:p w14:paraId="0B65AD3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186</w:t>
            </w:r>
          </w:p>
        </w:tc>
        <w:tc>
          <w:tcPr>
            <w:tcW w:w="1325" w:type="dxa"/>
            <w:tcBorders>
              <w:top w:val="nil"/>
              <w:left w:val="nil"/>
              <w:bottom w:val="nil"/>
              <w:right w:val="nil"/>
            </w:tcBorders>
            <w:noWrap/>
          </w:tcPr>
          <w:p w14:paraId="56B1C6A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11.63</w:t>
            </w:r>
          </w:p>
        </w:tc>
        <w:tc>
          <w:tcPr>
            <w:tcW w:w="1192" w:type="dxa"/>
            <w:tcBorders>
              <w:top w:val="nil"/>
              <w:left w:val="nil"/>
              <w:bottom w:val="nil"/>
              <w:right w:val="nil"/>
            </w:tcBorders>
            <w:noWrap/>
          </w:tcPr>
          <w:p w14:paraId="7D1FDC8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39</w:t>
            </w:r>
          </w:p>
        </w:tc>
        <w:tc>
          <w:tcPr>
            <w:tcW w:w="942" w:type="dxa"/>
            <w:tcBorders>
              <w:top w:val="nil"/>
              <w:left w:val="nil"/>
              <w:bottom w:val="nil"/>
              <w:right w:val="nil"/>
            </w:tcBorders>
            <w:noWrap/>
          </w:tcPr>
          <w:p w14:paraId="4A5CD0C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3.9</w:t>
            </w:r>
          </w:p>
        </w:tc>
      </w:tr>
      <w:tr w:rsidR="00B963CF" w14:paraId="1A9CBF6C" w14:textId="77777777">
        <w:trPr>
          <w:trHeight w:val="290"/>
        </w:trPr>
        <w:tc>
          <w:tcPr>
            <w:tcW w:w="5017" w:type="dxa"/>
            <w:tcBorders>
              <w:top w:val="nil"/>
              <w:left w:val="nil"/>
              <w:bottom w:val="nil"/>
              <w:right w:val="nil"/>
            </w:tcBorders>
            <w:noWrap/>
          </w:tcPr>
          <w:p w14:paraId="14A1AEA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Diversity-Basel</w:t>
            </w:r>
          </w:p>
        </w:tc>
        <w:tc>
          <w:tcPr>
            <w:tcW w:w="1122" w:type="dxa"/>
            <w:tcBorders>
              <w:top w:val="nil"/>
              <w:left w:val="nil"/>
              <w:bottom w:val="nil"/>
              <w:right w:val="nil"/>
            </w:tcBorders>
            <w:noWrap/>
          </w:tcPr>
          <w:p w14:paraId="19B6067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14</w:t>
            </w:r>
          </w:p>
        </w:tc>
        <w:tc>
          <w:tcPr>
            <w:tcW w:w="1089" w:type="dxa"/>
            <w:tcBorders>
              <w:top w:val="nil"/>
              <w:left w:val="nil"/>
              <w:bottom w:val="nil"/>
              <w:right w:val="nil"/>
            </w:tcBorders>
            <w:noWrap/>
          </w:tcPr>
          <w:p w14:paraId="7723269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44</w:t>
            </w:r>
          </w:p>
        </w:tc>
        <w:tc>
          <w:tcPr>
            <w:tcW w:w="1325" w:type="dxa"/>
            <w:tcBorders>
              <w:top w:val="nil"/>
              <w:left w:val="nil"/>
              <w:bottom w:val="nil"/>
              <w:right w:val="nil"/>
            </w:tcBorders>
            <w:noWrap/>
          </w:tcPr>
          <w:p w14:paraId="1A8BAE5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3.14</w:t>
            </w:r>
          </w:p>
        </w:tc>
        <w:tc>
          <w:tcPr>
            <w:tcW w:w="1192" w:type="dxa"/>
            <w:tcBorders>
              <w:top w:val="nil"/>
              <w:left w:val="nil"/>
              <w:bottom w:val="nil"/>
              <w:right w:val="nil"/>
            </w:tcBorders>
            <w:noWrap/>
          </w:tcPr>
          <w:p w14:paraId="7BAC30D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31</w:t>
            </w:r>
          </w:p>
        </w:tc>
        <w:tc>
          <w:tcPr>
            <w:tcW w:w="942" w:type="dxa"/>
            <w:tcBorders>
              <w:top w:val="nil"/>
              <w:left w:val="nil"/>
              <w:bottom w:val="nil"/>
              <w:right w:val="nil"/>
            </w:tcBorders>
            <w:noWrap/>
          </w:tcPr>
          <w:p w14:paraId="17D9D3B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2.4</w:t>
            </w:r>
          </w:p>
        </w:tc>
      </w:tr>
      <w:tr w:rsidR="00B963CF" w14:paraId="19A8FF84" w14:textId="77777777">
        <w:trPr>
          <w:trHeight w:val="290"/>
        </w:trPr>
        <w:tc>
          <w:tcPr>
            <w:tcW w:w="5017" w:type="dxa"/>
            <w:tcBorders>
              <w:top w:val="nil"/>
              <w:left w:val="nil"/>
              <w:bottom w:val="nil"/>
              <w:right w:val="nil"/>
            </w:tcBorders>
            <w:noWrap/>
          </w:tcPr>
          <w:p w14:paraId="0A6849D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Ecotoxicology</w:t>
            </w:r>
          </w:p>
        </w:tc>
        <w:tc>
          <w:tcPr>
            <w:tcW w:w="1122" w:type="dxa"/>
            <w:tcBorders>
              <w:top w:val="nil"/>
              <w:left w:val="nil"/>
              <w:bottom w:val="nil"/>
              <w:right w:val="nil"/>
            </w:tcBorders>
            <w:noWrap/>
          </w:tcPr>
          <w:p w14:paraId="5DE541A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33</w:t>
            </w:r>
          </w:p>
        </w:tc>
        <w:tc>
          <w:tcPr>
            <w:tcW w:w="1089" w:type="dxa"/>
            <w:tcBorders>
              <w:top w:val="nil"/>
              <w:left w:val="nil"/>
              <w:bottom w:val="nil"/>
              <w:right w:val="nil"/>
            </w:tcBorders>
            <w:noWrap/>
          </w:tcPr>
          <w:p w14:paraId="3F1566C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1167</w:t>
            </w:r>
          </w:p>
        </w:tc>
        <w:tc>
          <w:tcPr>
            <w:tcW w:w="1325" w:type="dxa"/>
            <w:tcBorders>
              <w:top w:val="nil"/>
              <w:left w:val="nil"/>
              <w:bottom w:val="nil"/>
              <w:right w:val="nil"/>
            </w:tcBorders>
            <w:noWrap/>
          </w:tcPr>
          <w:p w14:paraId="3314034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35.36</w:t>
            </w:r>
          </w:p>
        </w:tc>
        <w:tc>
          <w:tcPr>
            <w:tcW w:w="1192" w:type="dxa"/>
            <w:tcBorders>
              <w:top w:val="nil"/>
              <w:left w:val="nil"/>
              <w:bottom w:val="nil"/>
              <w:right w:val="nil"/>
            </w:tcBorders>
            <w:noWrap/>
          </w:tcPr>
          <w:p w14:paraId="21CFB79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31</w:t>
            </w:r>
          </w:p>
        </w:tc>
        <w:tc>
          <w:tcPr>
            <w:tcW w:w="942" w:type="dxa"/>
            <w:tcBorders>
              <w:top w:val="nil"/>
              <w:left w:val="nil"/>
              <w:bottom w:val="nil"/>
              <w:right w:val="nil"/>
            </w:tcBorders>
            <w:noWrap/>
          </w:tcPr>
          <w:p w14:paraId="38C2865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2.4</w:t>
            </w:r>
          </w:p>
        </w:tc>
      </w:tr>
      <w:tr w:rsidR="00B963CF" w14:paraId="30E5E200" w14:textId="77777777">
        <w:trPr>
          <w:trHeight w:val="290"/>
        </w:trPr>
        <w:tc>
          <w:tcPr>
            <w:tcW w:w="5017" w:type="dxa"/>
            <w:tcBorders>
              <w:top w:val="nil"/>
              <w:left w:val="nil"/>
              <w:bottom w:val="nil"/>
              <w:right w:val="nil"/>
            </w:tcBorders>
            <w:noWrap/>
          </w:tcPr>
          <w:p w14:paraId="035F361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Acta Agriculturae Scandinavica Section B</w:t>
            </w:r>
          </w:p>
        </w:tc>
        <w:tc>
          <w:tcPr>
            <w:tcW w:w="1122" w:type="dxa"/>
            <w:tcBorders>
              <w:top w:val="nil"/>
              <w:left w:val="nil"/>
              <w:bottom w:val="nil"/>
              <w:right w:val="nil"/>
            </w:tcBorders>
            <w:noWrap/>
          </w:tcPr>
          <w:p w14:paraId="76AB8AC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13</w:t>
            </w:r>
          </w:p>
        </w:tc>
        <w:tc>
          <w:tcPr>
            <w:tcW w:w="1089" w:type="dxa"/>
            <w:tcBorders>
              <w:top w:val="nil"/>
              <w:left w:val="nil"/>
              <w:bottom w:val="nil"/>
              <w:right w:val="nil"/>
            </w:tcBorders>
            <w:noWrap/>
          </w:tcPr>
          <w:p w14:paraId="2DF75CB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133</w:t>
            </w:r>
          </w:p>
        </w:tc>
        <w:tc>
          <w:tcPr>
            <w:tcW w:w="1325" w:type="dxa"/>
            <w:tcBorders>
              <w:top w:val="nil"/>
              <w:left w:val="nil"/>
              <w:bottom w:val="nil"/>
              <w:right w:val="nil"/>
            </w:tcBorders>
            <w:noWrap/>
          </w:tcPr>
          <w:p w14:paraId="05ABC3E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10.23</w:t>
            </w:r>
          </w:p>
        </w:tc>
        <w:tc>
          <w:tcPr>
            <w:tcW w:w="1192" w:type="dxa"/>
            <w:tcBorders>
              <w:top w:val="nil"/>
              <w:left w:val="nil"/>
              <w:bottom w:val="nil"/>
              <w:right w:val="nil"/>
            </w:tcBorders>
            <w:noWrap/>
          </w:tcPr>
          <w:p w14:paraId="298720F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26</w:t>
            </w:r>
          </w:p>
        </w:tc>
        <w:tc>
          <w:tcPr>
            <w:tcW w:w="942" w:type="dxa"/>
            <w:tcBorders>
              <w:top w:val="nil"/>
              <w:left w:val="nil"/>
              <w:bottom w:val="nil"/>
              <w:right w:val="nil"/>
            </w:tcBorders>
            <w:noWrap/>
          </w:tcPr>
          <w:p w14:paraId="4008E92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1.8</w:t>
            </w:r>
          </w:p>
        </w:tc>
      </w:tr>
      <w:tr w:rsidR="00B963CF" w14:paraId="5C2FF2ED" w14:textId="77777777">
        <w:trPr>
          <w:trHeight w:val="290"/>
        </w:trPr>
        <w:tc>
          <w:tcPr>
            <w:tcW w:w="5017" w:type="dxa"/>
            <w:tcBorders>
              <w:top w:val="nil"/>
              <w:left w:val="nil"/>
              <w:bottom w:val="nil"/>
              <w:right w:val="nil"/>
            </w:tcBorders>
            <w:noWrap/>
          </w:tcPr>
          <w:p w14:paraId="7E1BE97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Applied Ecology and Environmental Research</w:t>
            </w:r>
          </w:p>
        </w:tc>
        <w:tc>
          <w:tcPr>
            <w:tcW w:w="1122" w:type="dxa"/>
            <w:tcBorders>
              <w:top w:val="nil"/>
              <w:left w:val="nil"/>
              <w:bottom w:val="nil"/>
              <w:right w:val="nil"/>
            </w:tcBorders>
            <w:noWrap/>
          </w:tcPr>
          <w:p w14:paraId="0FD9A2A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21</w:t>
            </w:r>
          </w:p>
        </w:tc>
        <w:tc>
          <w:tcPr>
            <w:tcW w:w="1089" w:type="dxa"/>
            <w:tcBorders>
              <w:top w:val="nil"/>
              <w:left w:val="nil"/>
              <w:bottom w:val="nil"/>
              <w:right w:val="nil"/>
            </w:tcBorders>
            <w:noWrap/>
          </w:tcPr>
          <w:p w14:paraId="2B40A6C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80</w:t>
            </w:r>
          </w:p>
        </w:tc>
        <w:tc>
          <w:tcPr>
            <w:tcW w:w="1325" w:type="dxa"/>
            <w:tcBorders>
              <w:top w:val="nil"/>
              <w:left w:val="nil"/>
              <w:bottom w:val="nil"/>
              <w:right w:val="nil"/>
            </w:tcBorders>
            <w:noWrap/>
          </w:tcPr>
          <w:p w14:paraId="6A4ABAD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3.81</w:t>
            </w:r>
          </w:p>
        </w:tc>
        <w:tc>
          <w:tcPr>
            <w:tcW w:w="1192" w:type="dxa"/>
            <w:tcBorders>
              <w:top w:val="nil"/>
              <w:left w:val="nil"/>
              <w:bottom w:val="nil"/>
              <w:right w:val="nil"/>
            </w:tcBorders>
            <w:noWrap/>
          </w:tcPr>
          <w:p w14:paraId="4FEDC94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26</w:t>
            </w:r>
          </w:p>
        </w:tc>
        <w:tc>
          <w:tcPr>
            <w:tcW w:w="942" w:type="dxa"/>
            <w:tcBorders>
              <w:top w:val="nil"/>
              <w:left w:val="nil"/>
              <w:bottom w:val="nil"/>
              <w:right w:val="nil"/>
            </w:tcBorders>
            <w:noWrap/>
          </w:tcPr>
          <w:p w14:paraId="705085F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0.6</w:t>
            </w:r>
          </w:p>
        </w:tc>
      </w:tr>
      <w:tr w:rsidR="00B963CF" w14:paraId="6FAC46B7" w14:textId="77777777">
        <w:trPr>
          <w:trHeight w:val="290"/>
        </w:trPr>
        <w:tc>
          <w:tcPr>
            <w:tcW w:w="5017" w:type="dxa"/>
            <w:tcBorders>
              <w:top w:val="nil"/>
              <w:left w:val="nil"/>
              <w:bottom w:val="nil"/>
              <w:right w:val="nil"/>
            </w:tcBorders>
            <w:noWrap/>
          </w:tcPr>
          <w:p w14:paraId="36874FBB"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Soil Use and Management</w:t>
            </w:r>
          </w:p>
        </w:tc>
        <w:tc>
          <w:tcPr>
            <w:tcW w:w="1122" w:type="dxa"/>
            <w:tcBorders>
              <w:top w:val="nil"/>
              <w:left w:val="nil"/>
              <w:bottom w:val="nil"/>
              <w:right w:val="nil"/>
            </w:tcBorders>
            <w:noWrap/>
          </w:tcPr>
          <w:p w14:paraId="000A866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w:t>
            </w:r>
          </w:p>
        </w:tc>
        <w:tc>
          <w:tcPr>
            <w:tcW w:w="1089" w:type="dxa"/>
            <w:tcBorders>
              <w:top w:val="nil"/>
              <w:left w:val="nil"/>
              <w:bottom w:val="nil"/>
              <w:right w:val="nil"/>
            </w:tcBorders>
            <w:noWrap/>
          </w:tcPr>
          <w:p w14:paraId="2ED33CF1"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145</w:t>
            </w:r>
          </w:p>
        </w:tc>
        <w:tc>
          <w:tcPr>
            <w:tcW w:w="1325" w:type="dxa"/>
            <w:tcBorders>
              <w:top w:val="nil"/>
              <w:left w:val="nil"/>
              <w:bottom w:val="nil"/>
              <w:right w:val="nil"/>
            </w:tcBorders>
            <w:noWrap/>
          </w:tcPr>
          <w:p w14:paraId="78D5B86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14.50</w:t>
            </w:r>
          </w:p>
        </w:tc>
        <w:tc>
          <w:tcPr>
            <w:tcW w:w="1192" w:type="dxa"/>
            <w:tcBorders>
              <w:top w:val="nil"/>
              <w:left w:val="nil"/>
              <w:bottom w:val="nil"/>
              <w:right w:val="nil"/>
            </w:tcBorders>
            <w:noWrap/>
          </w:tcPr>
          <w:p w14:paraId="3A0F25A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23</w:t>
            </w:r>
          </w:p>
        </w:tc>
        <w:tc>
          <w:tcPr>
            <w:tcW w:w="942" w:type="dxa"/>
            <w:tcBorders>
              <w:top w:val="nil"/>
              <w:left w:val="nil"/>
              <w:bottom w:val="nil"/>
              <w:right w:val="nil"/>
            </w:tcBorders>
            <w:noWrap/>
          </w:tcPr>
          <w:p w14:paraId="722424F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3.7</w:t>
            </w:r>
          </w:p>
        </w:tc>
      </w:tr>
      <w:tr w:rsidR="00B963CF" w14:paraId="30B2C62E" w14:textId="77777777">
        <w:trPr>
          <w:trHeight w:val="290"/>
        </w:trPr>
        <w:tc>
          <w:tcPr>
            <w:tcW w:w="5017" w:type="dxa"/>
            <w:tcBorders>
              <w:top w:val="nil"/>
              <w:left w:val="nil"/>
              <w:bottom w:val="nil"/>
              <w:right w:val="nil"/>
            </w:tcBorders>
            <w:noWrap/>
          </w:tcPr>
          <w:p w14:paraId="3F21D2E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lastRenderedPageBreak/>
              <w:t>Biochar</w:t>
            </w:r>
          </w:p>
        </w:tc>
        <w:tc>
          <w:tcPr>
            <w:tcW w:w="1122" w:type="dxa"/>
            <w:tcBorders>
              <w:top w:val="nil"/>
              <w:left w:val="nil"/>
              <w:bottom w:val="nil"/>
              <w:right w:val="nil"/>
            </w:tcBorders>
            <w:noWrap/>
          </w:tcPr>
          <w:p w14:paraId="0FA44AC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w:t>
            </w:r>
          </w:p>
        </w:tc>
        <w:tc>
          <w:tcPr>
            <w:tcW w:w="1089" w:type="dxa"/>
            <w:tcBorders>
              <w:top w:val="nil"/>
              <w:left w:val="nil"/>
              <w:bottom w:val="nil"/>
              <w:right w:val="nil"/>
            </w:tcBorders>
            <w:noWrap/>
          </w:tcPr>
          <w:p w14:paraId="2CD54E85"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370</w:t>
            </w:r>
          </w:p>
        </w:tc>
        <w:tc>
          <w:tcPr>
            <w:tcW w:w="1325" w:type="dxa"/>
            <w:tcBorders>
              <w:top w:val="nil"/>
              <w:left w:val="nil"/>
              <w:bottom w:val="nil"/>
              <w:right w:val="nil"/>
            </w:tcBorders>
            <w:noWrap/>
          </w:tcPr>
          <w:p w14:paraId="0E320DD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30.83</w:t>
            </w:r>
          </w:p>
        </w:tc>
        <w:tc>
          <w:tcPr>
            <w:tcW w:w="1192" w:type="dxa"/>
            <w:tcBorders>
              <w:top w:val="nil"/>
              <w:left w:val="nil"/>
              <w:bottom w:val="nil"/>
              <w:right w:val="nil"/>
            </w:tcBorders>
            <w:noWrap/>
          </w:tcPr>
          <w:p w14:paraId="3149126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19</w:t>
            </w:r>
          </w:p>
        </w:tc>
        <w:tc>
          <w:tcPr>
            <w:tcW w:w="942" w:type="dxa"/>
            <w:tcBorders>
              <w:top w:val="nil"/>
              <w:left w:val="nil"/>
              <w:bottom w:val="nil"/>
              <w:right w:val="nil"/>
            </w:tcBorders>
            <w:noWrap/>
          </w:tcPr>
          <w:p w14:paraId="5B53961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13.5</w:t>
            </w:r>
          </w:p>
        </w:tc>
      </w:tr>
      <w:tr w:rsidR="00B963CF" w14:paraId="6349F230" w14:textId="77777777">
        <w:trPr>
          <w:trHeight w:val="290"/>
        </w:trPr>
        <w:tc>
          <w:tcPr>
            <w:tcW w:w="5017" w:type="dxa"/>
            <w:tcBorders>
              <w:top w:val="nil"/>
              <w:left w:val="nil"/>
              <w:bottom w:val="nil"/>
              <w:right w:val="nil"/>
            </w:tcBorders>
            <w:noWrap/>
          </w:tcPr>
          <w:p w14:paraId="55699EE9"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Soil Science Society of America Journal</w:t>
            </w:r>
          </w:p>
        </w:tc>
        <w:tc>
          <w:tcPr>
            <w:tcW w:w="1122" w:type="dxa"/>
            <w:tcBorders>
              <w:top w:val="nil"/>
              <w:left w:val="nil"/>
              <w:bottom w:val="nil"/>
              <w:right w:val="nil"/>
            </w:tcBorders>
            <w:noWrap/>
          </w:tcPr>
          <w:p w14:paraId="5002466E"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w:t>
            </w:r>
          </w:p>
        </w:tc>
        <w:tc>
          <w:tcPr>
            <w:tcW w:w="1089" w:type="dxa"/>
            <w:tcBorders>
              <w:top w:val="nil"/>
              <w:left w:val="nil"/>
              <w:bottom w:val="nil"/>
              <w:right w:val="nil"/>
            </w:tcBorders>
            <w:noWrap/>
          </w:tcPr>
          <w:p w14:paraId="0254D87C"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113</w:t>
            </w:r>
          </w:p>
        </w:tc>
        <w:tc>
          <w:tcPr>
            <w:tcW w:w="1325" w:type="dxa"/>
            <w:tcBorders>
              <w:top w:val="nil"/>
              <w:left w:val="nil"/>
              <w:bottom w:val="nil"/>
              <w:right w:val="nil"/>
            </w:tcBorders>
            <w:noWrap/>
          </w:tcPr>
          <w:p w14:paraId="0C01BD7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11.30</w:t>
            </w:r>
          </w:p>
        </w:tc>
        <w:tc>
          <w:tcPr>
            <w:tcW w:w="1192" w:type="dxa"/>
            <w:tcBorders>
              <w:top w:val="nil"/>
              <w:left w:val="nil"/>
              <w:bottom w:val="nil"/>
              <w:right w:val="nil"/>
            </w:tcBorders>
            <w:noWrap/>
          </w:tcPr>
          <w:p w14:paraId="39CDCBA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17</w:t>
            </w:r>
          </w:p>
        </w:tc>
        <w:tc>
          <w:tcPr>
            <w:tcW w:w="942" w:type="dxa"/>
            <w:tcBorders>
              <w:top w:val="nil"/>
              <w:left w:val="nil"/>
              <w:bottom w:val="nil"/>
              <w:right w:val="nil"/>
            </w:tcBorders>
            <w:noWrap/>
          </w:tcPr>
          <w:p w14:paraId="270AC590"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2.4</w:t>
            </w:r>
          </w:p>
        </w:tc>
      </w:tr>
      <w:tr w:rsidR="00B963CF" w14:paraId="4A341CB0" w14:textId="77777777">
        <w:trPr>
          <w:trHeight w:val="290"/>
        </w:trPr>
        <w:tc>
          <w:tcPr>
            <w:tcW w:w="5017" w:type="dxa"/>
            <w:tcBorders>
              <w:top w:val="nil"/>
              <w:left w:val="nil"/>
              <w:right w:val="nil"/>
            </w:tcBorders>
            <w:noWrap/>
          </w:tcPr>
          <w:p w14:paraId="26DD0337"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Rhizosphere</w:t>
            </w:r>
          </w:p>
        </w:tc>
        <w:tc>
          <w:tcPr>
            <w:tcW w:w="1122" w:type="dxa"/>
            <w:tcBorders>
              <w:top w:val="nil"/>
              <w:left w:val="nil"/>
              <w:right w:val="nil"/>
            </w:tcBorders>
            <w:noWrap/>
          </w:tcPr>
          <w:p w14:paraId="07D11E6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w:t>
            </w:r>
          </w:p>
        </w:tc>
        <w:tc>
          <w:tcPr>
            <w:tcW w:w="1089" w:type="dxa"/>
            <w:tcBorders>
              <w:top w:val="nil"/>
              <w:left w:val="nil"/>
              <w:right w:val="nil"/>
            </w:tcBorders>
            <w:noWrap/>
          </w:tcPr>
          <w:p w14:paraId="7C887C4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125</w:t>
            </w:r>
          </w:p>
        </w:tc>
        <w:tc>
          <w:tcPr>
            <w:tcW w:w="1325" w:type="dxa"/>
            <w:tcBorders>
              <w:top w:val="nil"/>
              <w:left w:val="nil"/>
              <w:right w:val="nil"/>
            </w:tcBorders>
            <w:noWrap/>
          </w:tcPr>
          <w:p w14:paraId="1B14C3B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12.50</w:t>
            </w:r>
          </w:p>
        </w:tc>
        <w:tc>
          <w:tcPr>
            <w:tcW w:w="1192" w:type="dxa"/>
            <w:tcBorders>
              <w:top w:val="nil"/>
              <w:left w:val="nil"/>
              <w:right w:val="nil"/>
            </w:tcBorders>
            <w:noWrap/>
          </w:tcPr>
          <w:p w14:paraId="06A49973"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12</w:t>
            </w:r>
          </w:p>
        </w:tc>
        <w:tc>
          <w:tcPr>
            <w:tcW w:w="942" w:type="dxa"/>
            <w:tcBorders>
              <w:top w:val="nil"/>
              <w:left w:val="nil"/>
              <w:right w:val="nil"/>
            </w:tcBorders>
            <w:noWrap/>
          </w:tcPr>
          <w:p w14:paraId="739F8812"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3.5</w:t>
            </w:r>
          </w:p>
        </w:tc>
      </w:tr>
      <w:tr w:rsidR="00B963CF" w14:paraId="6F6FA159" w14:textId="77777777">
        <w:trPr>
          <w:trHeight w:val="290"/>
        </w:trPr>
        <w:tc>
          <w:tcPr>
            <w:tcW w:w="5017" w:type="dxa"/>
            <w:tcBorders>
              <w:top w:val="nil"/>
              <w:left w:val="nil"/>
              <w:bottom w:val="single" w:sz="8" w:space="0" w:color="auto"/>
              <w:right w:val="nil"/>
            </w:tcBorders>
            <w:noWrap/>
          </w:tcPr>
          <w:p w14:paraId="4C3D7968"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Communications in Soil Science and Plant Analysis</w:t>
            </w:r>
          </w:p>
        </w:tc>
        <w:tc>
          <w:tcPr>
            <w:tcW w:w="1122" w:type="dxa"/>
            <w:tcBorders>
              <w:top w:val="nil"/>
              <w:left w:val="nil"/>
              <w:bottom w:val="single" w:sz="8" w:space="0" w:color="auto"/>
              <w:right w:val="nil"/>
            </w:tcBorders>
            <w:noWrap/>
          </w:tcPr>
          <w:p w14:paraId="6D677314"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14</w:t>
            </w:r>
          </w:p>
        </w:tc>
        <w:tc>
          <w:tcPr>
            <w:tcW w:w="1089" w:type="dxa"/>
            <w:tcBorders>
              <w:top w:val="nil"/>
              <w:left w:val="nil"/>
              <w:bottom w:val="single" w:sz="8" w:space="0" w:color="auto"/>
              <w:right w:val="nil"/>
            </w:tcBorders>
            <w:noWrap/>
          </w:tcPr>
          <w:p w14:paraId="34B6C07A"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102</w:t>
            </w:r>
          </w:p>
        </w:tc>
        <w:tc>
          <w:tcPr>
            <w:tcW w:w="1325" w:type="dxa"/>
            <w:tcBorders>
              <w:top w:val="nil"/>
              <w:left w:val="nil"/>
              <w:bottom w:val="single" w:sz="8" w:space="0" w:color="auto"/>
              <w:right w:val="nil"/>
            </w:tcBorders>
            <w:noWrap/>
          </w:tcPr>
          <w:p w14:paraId="6202C5AF"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7.29</w:t>
            </w:r>
          </w:p>
        </w:tc>
        <w:tc>
          <w:tcPr>
            <w:tcW w:w="1192" w:type="dxa"/>
            <w:tcBorders>
              <w:top w:val="nil"/>
              <w:left w:val="nil"/>
              <w:bottom w:val="single" w:sz="8" w:space="0" w:color="auto"/>
              <w:right w:val="nil"/>
            </w:tcBorders>
            <w:noWrap/>
          </w:tcPr>
          <w:p w14:paraId="1F66C1B6"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w:t>
            </w:r>
          </w:p>
        </w:tc>
        <w:tc>
          <w:tcPr>
            <w:tcW w:w="942" w:type="dxa"/>
            <w:tcBorders>
              <w:top w:val="nil"/>
              <w:left w:val="nil"/>
              <w:bottom w:val="single" w:sz="8" w:space="0" w:color="auto"/>
              <w:right w:val="nil"/>
            </w:tcBorders>
            <w:noWrap/>
          </w:tcPr>
          <w:p w14:paraId="4422359D" w14:textId="77777777" w:rsidR="00B963CF" w:rsidRDefault="00000000">
            <w:pPr>
              <w:widowControl/>
              <w:spacing w:after="0" w:line="240" w:lineRule="auto"/>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1.4</w:t>
            </w:r>
          </w:p>
        </w:tc>
      </w:tr>
    </w:tbl>
    <w:p w14:paraId="288DC0F4" w14:textId="77777777" w:rsidR="00B963CF" w:rsidRDefault="00000000">
      <w:pPr>
        <w:shd w:val="clear" w:color="auto" w:fill="FFFFFF"/>
        <w:spacing w:after="240"/>
        <w:jc w:val="both"/>
        <w:rPr>
          <w:rFonts w:ascii="Arial Regular" w:hAnsi="Arial Regular" w:cs="Arial Regular"/>
          <w:b/>
          <w:bCs/>
          <w:color w:val="000000" w:themeColor="text1"/>
          <w:sz w:val="20"/>
          <w:szCs w:val="20"/>
        </w:rPr>
      </w:pPr>
      <w:r>
        <w:rPr>
          <w:rFonts w:ascii="Arial Regular" w:hAnsi="Arial Regular" w:cs="Arial Regular"/>
          <w:b/>
          <w:bCs/>
          <w:color w:val="000000" w:themeColor="text1"/>
          <w:sz w:val="20"/>
          <w:szCs w:val="20"/>
        </w:rPr>
        <w:br w:type="page"/>
      </w:r>
    </w:p>
    <w:p w14:paraId="61302096" w14:textId="77777777" w:rsidR="00B963CF" w:rsidRDefault="00000000">
      <w:pPr>
        <w:shd w:val="clear" w:color="auto" w:fill="FFFFFF"/>
        <w:spacing w:after="240"/>
        <w:jc w:val="both"/>
        <w:rPr>
          <w:rFonts w:ascii="Arial Bold" w:hAnsi="Arial Bold" w:cs="Arial Bold"/>
          <w:b/>
          <w:bCs/>
          <w:color w:val="000000" w:themeColor="text1"/>
          <w:sz w:val="20"/>
          <w:szCs w:val="20"/>
        </w:rPr>
      </w:pPr>
      <w:r>
        <w:rPr>
          <w:rFonts w:ascii="Arial Bold" w:hAnsi="Arial Bold" w:cs="Arial Bold"/>
          <w:b/>
          <w:bCs/>
          <w:color w:val="000000" w:themeColor="text1"/>
          <w:sz w:val="20"/>
          <w:szCs w:val="20"/>
        </w:rPr>
        <w:lastRenderedPageBreak/>
        <w:t>Table S4 Share of contributions from China in major soil science and ecology journals over four 5-year periods (2006–2025).</w:t>
      </w:r>
    </w:p>
    <w:tbl>
      <w:tblPr>
        <w:tblStyle w:val="ac"/>
        <w:tblW w:w="4756"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75"/>
        <w:gridCol w:w="1493"/>
        <w:gridCol w:w="1427"/>
        <w:gridCol w:w="1388"/>
        <w:gridCol w:w="1474"/>
      </w:tblGrid>
      <w:tr w:rsidR="00B963CF" w14:paraId="6B41E9BD" w14:textId="77777777">
        <w:trPr>
          <w:jc w:val="center"/>
        </w:trPr>
        <w:tc>
          <w:tcPr>
            <w:tcW w:w="2124" w:type="pct"/>
            <w:tcBorders>
              <w:top w:val="single" w:sz="8" w:space="0" w:color="000008"/>
              <w:bottom w:val="single" w:sz="8" w:space="0" w:color="000008"/>
            </w:tcBorders>
            <w:noWrap/>
            <w:vAlign w:val="center"/>
          </w:tcPr>
          <w:p w14:paraId="0E5F136E"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Journal</w:t>
            </w:r>
          </w:p>
        </w:tc>
        <w:tc>
          <w:tcPr>
            <w:tcW w:w="742" w:type="pct"/>
            <w:tcBorders>
              <w:top w:val="single" w:sz="8" w:space="0" w:color="000008"/>
              <w:bottom w:val="single" w:sz="8" w:space="0" w:color="000008"/>
            </w:tcBorders>
            <w:noWrap/>
            <w:vAlign w:val="center"/>
          </w:tcPr>
          <w:p w14:paraId="70791CE1"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2006-2010</w:t>
            </w:r>
          </w:p>
        </w:tc>
        <w:tc>
          <w:tcPr>
            <w:tcW w:w="709" w:type="pct"/>
            <w:tcBorders>
              <w:top w:val="single" w:sz="8" w:space="0" w:color="000008"/>
              <w:bottom w:val="single" w:sz="8" w:space="0" w:color="000008"/>
            </w:tcBorders>
            <w:noWrap/>
            <w:vAlign w:val="center"/>
          </w:tcPr>
          <w:p w14:paraId="7155CD3C"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2011-2015</w:t>
            </w:r>
          </w:p>
        </w:tc>
        <w:tc>
          <w:tcPr>
            <w:tcW w:w="690" w:type="pct"/>
            <w:tcBorders>
              <w:top w:val="single" w:sz="8" w:space="0" w:color="000008"/>
              <w:bottom w:val="single" w:sz="8" w:space="0" w:color="000008"/>
            </w:tcBorders>
            <w:noWrap/>
            <w:vAlign w:val="center"/>
          </w:tcPr>
          <w:p w14:paraId="03AF6D6A"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2016-2020</w:t>
            </w:r>
          </w:p>
        </w:tc>
        <w:tc>
          <w:tcPr>
            <w:tcW w:w="733" w:type="pct"/>
            <w:tcBorders>
              <w:top w:val="single" w:sz="8" w:space="0" w:color="000008"/>
              <w:bottom w:val="single" w:sz="8" w:space="0" w:color="000008"/>
            </w:tcBorders>
            <w:noWrap/>
            <w:vAlign w:val="center"/>
          </w:tcPr>
          <w:p w14:paraId="7C051D4C"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2021-2025</w:t>
            </w:r>
          </w:p>
        </w:tc>
      </w:tr>
      <w:tr w:rsidR="00B963CF" w14:paraId="5ED6BF68" w14:textId="77777777">
        <w:trPr>
          <w:jc w:val="center"/>
        </w:trPr>
        <w:tc>
          <w:tcPr>
            <w:tcW w:w="2124" w:type="pct"/>
            <w:tcBorders>
              <w:top w:val="single" w:sz="8" w:space="0" w:color="000008"/>
            </w:tcBorders>
            <w:vAlign w:val="center"/>
          </w:tcPr>
          <w:p w14:paraId="5AB0DEAF"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Applied Soil Ecology</w:t>
            </w:r>
          </w:p>
        </w:tc>
        <w:tc>
          <w:tcPr>
            <w:tcW w:w="742" w:type="pct"/>
            <w:tcBorders>
              <w:top w:val="single" w:sz="8" w:space="0" w:color="000008"/>
            </w:tcBorders>
            <w:noWrap/>
            <w:vAlign w:val="center"/>
          </w:tcPr>
          <w:p w14:paraId="4E5BD67C"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6.02%</w:t>
            </w:r>
          </w:p>
        </w:tc>
        <w:tc>
          <w:tcPr>
            <w:tcW w:w="709" w:type="pct"/>
            <w:tcBorders>
              <w:top w:val="single" w:sz="8" w:space="0" w:color="000008"/>
            </w:tcBorders>
            <w:noWrap/>
            <w:vAlign w:val="center"/>
          </w:tcPr>
          <w:p w14:paraId="34403701"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13.01%</w:t>
            </w:r>
          </w:p>
        </w:tc>
        <w:tc>
          <w:tcPr>
            <w:tcW w:w="690" w:type="pct"/>
            <w:tcBorders>
              <w:top w:val="single" w:sz="8" w:space="0" w:color="000008"/>
            </w:tcBorders>
            <w:noWrap/>
            <w:vAlign w:val="center"/>
          </w:tcPr>
          <w:p w14:paraId="1E8AE0AE"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18.11%</w:t>
            </w:r>
          </w:p>
        </w:tc>
        <w:tc>
          <w:tcPr>
            <w:tcW w:w="733" w:type="pct"/>
            <w:tcBorders>
              <w:top w:val="single" w:sz="8" w:space="0" w:color="000008"/>
            </w:tcBorders>
            <w:noWrap/>
            <w:vAlign w:val="center"/>
          </w:tcPr>
          <w:p w14:paraId="50DA3958"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32.66%</w:t>
            </w:r>
          </w:p>
        </w:tc>
      </w:tr>
      <w:tr w:rsidR="00B963CF" w14:paraId="5B512BE6" w14:textId="77777777">
        <w:trPr>
          <w:jc w:val="center"/>
        </w:trPr>
        <w:tc>
          <w:tcPr>
            <w:tcW w:w="2124" w:type="pct"/>
            <w:vAlign w:val="center"/>
          </w:tcPr>
          <w:p w14:paraId="6F79DBD5"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Biology and Fertility of Soils</w:t>
            </w:r>
          </w:p>
        </w:tc>
        <w:tc>
          <w:tcPr>
            <w:tcW w:w="742" w:type="pct"/>
            <w:noWrap/>
            <w:vAlign w:val="center"/>
          </w:tcPr>
          <w:p w14:paraId="30F37F87"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7.79%</w:t>
            </w:r>
          </w:p>
        </w:tc>
        <w:tc>
          <w:tcPr>
            <w:tcW w:w="709" w:type="pct"/>
            <w:noWrap/>
            <w:vAlign w:val="center"/>
          </w:tcPr>
          <w:p w14:paraId="08702F58"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22.81%</w:t>
            </w:r>
          </w:p>
        </w:tc>
        <w:tc>
          <w:tcPr>
            <w:tcW w:w="690" w:type="pct"/>
            <w:noWrap/>
            <w:vAlign w:val="center"/>
          </w:tcPr>
          <w:p w14:paraId="52D4F984"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28.00%</w:t>
            </w:r>
          </w:p>
        </w:tc>
        <w:tc>
          <w:tcPr>
            <w:tcW w:w="733" w:type="pct"/>
            <w:noWrap/>
            <w:vAlign w:val="center"/>
          </w:tcPr>
          <w:p w14:paraId="4F751FC8"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30.00%</w:t>
            </w:r>
          </w:p>
        </w:tc>
      </w:tr>
      <w:tr w:rsidR="00B963CF" w14:paraId="18727F93" w14:textId="77777777">
        <w:trPr>
          <w:jc w:val="center"/>
        </w:trPr>
        <w:tc>
          <w:tcPr>
            <w:tcW w:w="2124" w:type="pct"/>
            <w:vAlign w:val="center"/>
          </w:tcPr>
          <w:p w14:paraId="540DF424"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European Journal of Soil Science</w:t>
            </w:r>
          </w:p>
        </w:tc>
        <w:tc>
          <w:tcPr>
            <w:tcW w:w="742" w:type="pct"/>
            <w:noWrap/>
            <w:vAlign w:val="center"/>
          </w:tcPr>
          <w:p w14:paraId="365BDDE6"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7.55%</w:t>
            </w:r>
          </w:p>
        </w:tc>
        <w:tc>
          <w:tcPr>
            <w:tcW w:w="709" w:type="pct"/>
            <w:noWrap/>
            <w:vAlign w:val="center"/>
          </w:tcPr>
          <w:p w14:paraId="7D5C8BB4"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14.75%</w:t>
            </w:r>
          </w:p>
        </w:tc>
        <w:tc>
          <w:tcPr>
            <w:tcW w:w="690" w:type="pct"/>
            <w:noWrap/>
            <w:vAlign w:val="center"/>
          </w:tcPr>
          <w:p w14:paraId="62687FB6"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20.39%</w:t>
            </w:r>
          </w:p>
        </w:tc>
        <w:tc>
          <w:tcPr>
            <w:tcW w:w="733" w:type="pct"/>
            <w:noWrap/>
            <w:vAlign w:val="center"/>
          </w:tcPr>
          <w:p w14:paraId="5DF844C1"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20.63%</w:t>
            </w:r>
          </w:p>
        </w:tc>
      </w:tr>
      <w:tr w:rsidR="00B963CF" w14:paraId="6CEF7CA8" w14:textId="77777777">
        <w:trPr>
          <w:jc w:val="center"/>
        </w:trPr>
        <w:tc>
          <w:tcPr>
            <w:tcW w:w="2124" w:type="pct"/>
            <w:vAlign w:val="center"/>
          </w:tcPr>
          <w:p w14:paraId="7B94ED9C"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Global Change Biology</w:t>
            </w:r>
          </w:p>
        </w:tc>
        <w:tc>
          <w:tcPr>
            <w:tcW w:w="742" w:type="pct"/>
            <w:noWrap/>
            <w:vAlign w:val="center"/>
          </w:tcPr>
          <w:p w14:paraId="1B6C7741"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2.70%</w:t>
            </w:r>
          </w:p>
        </w:tc>
        <w:tc>
          <w:tcPr>
            <w:tcW w:w="709" w:type="pct"/>
            <w:noWrap/>
            <w:vAlign w:val="center"/>
          </w:tcPr>
          <w:p w14:paraId="2B27BC93"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4.44%</w:t>
            </w:r>
          </w:p>
        </w:tc>
        <w:tc>
          <w:tcPr>
            <w:tcW w:w="690" w:type="pct"/>
            <w:noWrap/>
            <w:vAlign w:val="center"/>
          </w:tcPr>
          <w:p w14:paraId="2E7A2394"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13.21%</w:t>
            </w:r>
          </w:p>
        </w:tc>
        <w:tc>
          <w:tcPr>
            <w:tcW w:w="733" w:type="pct"/>
            <w:noWrap/>
            <w:vAlign w:val="center"/>
          </w:tcPr>
          <w:p w14:paraId="1EB3A5E1"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31.94%</w:t>
            </w:r>
          </w:p>
        </w:tc>
      </w:tr>
      <w:tr w:rsidR="00B963CF" w14:paraId="17F967A6" w14:textId="77777777">
        <w:trPr>
          <w:jc w:val="center"/>
        </w:trPr>
        <w:tc>
          <w:tcPr>
            <w:tcW w:w="2124" w:type="pct"/>
            <w:vAlign w:val="center"/>
          </w:tcPr>
          <w:p w14:paraId="3A8E23A8"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Geoderma</w:t>
            </w:r>
          </w:p>
        </w:tc>
        <w:tc>
          <w:tcPr>
            <w:tcW w:w="742" w:type="pct"/>
            <w:noWrap/>
            <w:vAlign w:val="center"/>
          </w:tcPr>
          <w:p w14:paraId="79FAA9C9"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10.34%</w:t>
            </w:r>
          </w:p>
        </w:tc>
        <w:tc>
          <w:tcPr>
            <w:tcW w:w="709" w:type="pct"/>
            <w:noWrap/>
            <w:vAlign w:val="center"/>
          </w:tcPr>
          <w:p w14:paraId="20508858"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11.43%</w:t>
            </w:r>
          </w:p>
        </w:tc>
        <w:tc>
          <w:tcPr>
            <w:tcW w:w="690" w:type="pct"/>
            <w:noWrap/>
            <w:vAlign w:val="center"/>
          </w:tcPr>
          <w:p w14:paraId="4C8B696A"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23.81%</w:t>
            </w:r>
          </w:p>
        </w:tc>
        <w:tc>
          <w:tcPr>
            <w:tcW w:w="733" w:type="pct"/>
            <w:noWrap/>
            <w:vAlign w:val="center"/>
          </w:tcPr>
          <w:p w14:paraId="1B57F25C"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43.33%</w:t>
            </w:r>
          </w:p>
        </w:tc>
      </w:tr>
      <w:tr w:rsidR="00B963CF" w14:paraId="33167641" w14:textId="77777777">
        <w:trPr>
          <w:jc w:val="center"/>
        </w:trPr>
        <w:tc>
          <w:tcPr>
            <w:tcW w:w="2124" w:type="pct"/>
            <w:vAlign w:val="center"/>
          </w:tcPr>
          <w:p w14:paraId="560A15EF"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Nature and other Nature Portfolio journals</w:t>
            </w:r>
          </w:p>
        </w:tc>
        <w:tc>
          <w:tcPr>
            <w:tcW w:w="742" w:type="pct"/>
            <w:noWrap/>
            <w:vAlign w:val="center"/>
          </w:tcPr>
          <w:p w14:paraId="5BF8485D"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0.00%</w:t>
            </w:r>
          </w:p>
        </w:tc>
        <w:tc>
          <w:tcPr>
            <w:tcW w:w="709" w:type="pct"/>
            <w:noWrap/>
            <w:vAlign w:val="center"/>
          </w:tcPr>
          <w:p w14:paraId="5EFD101E"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0.00%</w:t>
            </w:r>
          </w:p>
        </w:tc>
        <w:tc>
          <w:tcPr>
            <w:tcW w:w="690" w:type="pct"/>
            <w:noWrap/>
            <w:vAlign w:val="center"/>
          </w:tcPr>
          <w:p w14:paraId="2D60442A"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7.69%</w:t>
            </w:r>
          </w:p>
        </w:tc>
        <w:tc>
          <w:tcPr>
            <w:tcW w:w="733" w:type="pct"/>
            <w:noWrap/>
            <w:vAlign w:val="center"/>
          </w:tcPr>
          <w:p w14:paraId="6123BCFF"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25.00%</w:t>
            </w:r>
          </w:p>
        </w:tc>
      </w:tr>
      <w:tr w:rsidR="00B963CF" w14:paraId="7EB5B591" w14:textId="77777777">
        <w:trPr>
          <w:jc w:val="center"/>
        </w:trPr>
        <w:tc>
          <w:tcPr>
            <w:tcW w:w="2124" w:type="pct"/>
            <w:vAlign w:val="center"/>
          </w:tcPr>
          <w:p w14:paraId="7FC35980"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Pedobiologia</w:t>
            </w:r>
          </w:p>
        </w:tc>
        <w:tc>
          <w:tcPr>
            <w:tcW w:w="742" w:type="pct"/>
            <w:noWrap/>
            <w:vAlign w:val="center"/>
          </w:tcPr>
          <w:p w14:paraId="044D850E"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2.46%</w:t>
            </w:r>
          </w:p>
        </w:tc>
        <w:tc>
          <w:tcPr>
            <w:tcW w:w="709" w:type="pct"/>
            <w:noWrap/>
            <w:vAlign w:val="center"/>
          </w:tcPr>
          <w:p w14:paraId="2CF61FD0"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0.85%</w:t>
            </w:r>
          </w:p>
        </w:tc>
        <w:tc>
          <w:tcPr>
            <w:tcW w:w="690" w:type="pct"/>
            <w:noWrap/>
            <w:vAlign w:val="center"/>
          </w:tcPr>
          <w:p w14:paraId="792F2B1A"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3.41%</w:t>
            </w:r>
          </w:p>
        </w:tc>
        <w:tc>
          <w:tcPr>
            <w:tcW w:w="733" w:type="pct"/>
            <w:noWrap/>
            <w:vAlign w:val="center"/>
          </w:tcPr>
          <w:p w14:paraId="21957BA9"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13.13%</w:t>
            </w:r>
          </w:p>
        </w:tc>
      </w:tr>
      <w:tr w:rsidR="00B963CF" w14:paraId="0120A926" w14:textId="77777777">
        <w:trPr>
          <w:jc w:val="center"/>
        </w:trPr>
        <w:tc>
          <w:tcPr>
            <w:tcW w:w="2124" w:type="pct"/>
            <w:tcBorders>
              <w:bottom w:val="single" w:sz="8" w:space="0" w:color="000008"/>
            </w:tcBorders>
            <w:vAlign w:val="center"/>
          </w:tcPr>
          <w:p w14:paraId="1C037E34"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Soil Biology and Biochemistry</w:t>
            </w:r>
          </w:p>
        </w:tc>
        <w:tc>
          <w:tcPr>
            <w:tcW w:w="742" w:type="pct"/>
            <w:tcBorders>
              <w:bottom w:val="single" w:sz="8" w:space="0" w:color="000008"/>
            </w:tcBorders>
            <w:noWrap/>
            <w:vAlign w:val="center"/>
          </w:tcPr>
          <w:p w14:paraId="4D0D548D"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7.69%</w:t>
            </w:r>
          </w:p>
        </w:tc>
        <w:tc>
          <w:tcPr>
            <w:tcW w:w="709" w:type="pct"/>
            <w:tcBorders>
              <w:bottom w:val="single" w:sz="8" w:space="0" w:color="000008"/>
            </w:tcBorders>
            <w:noWrap/>
            <w:vAlign w:val="center"/>
          </w:tcPr>
          <w:p w14:paraId="13717FE4"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13.85%</w:t>
            </w:r>
          </w:p>
        </w:tc>
        <w:tc>
          <w:tcPr>
            <w:tcW w:w="690" w:type="pct"/>
            <w:tcBorders>
              <w:bottom w:val="single" w:sz="8" w:space="0" w:color="000008"/>
            </w:tcBorders>
            <w:noWrap/>
            <w:vAlign w:val="center"/>
          </w:tcPr>
          <w:p w14:paraId="0443F911"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27.91%</w:t>
            </w:r>
          </w:p>
        </w:tc>
        <w:tc>
          <w:tcPr>
            <w:tcW w:w="733" w:type="pct"/>
            <w:tcBorders>
              <w:bottom w:val="single" w:sz="8" w:space="0" w:color="000008"/>
            </w:tcBorders>
            <w:noWrap/>
            <w:vAlign w:val="center"/>
          </w:tcPr>
          <w:p w14:paraId="3EB6AD3C" w14:textId="77777777" w:rsidR="00B963CF" w:rsidRDefault="00000000">
            <w:pPr>
              <w:widowControl/>
              <w:spacing w:after="0" w:line="240" w:lineRule="auto"/>
              <w:jc w:val="left"/>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34.98%</w:t>
            </w:r>
          </w:p>
        </w:tc>
      </w:tr>
    </w:tbl>
    <w:p w14:paraId="5D05BBD1" w14:textId="77777777" w:rsidR="00B963CF" w:rsidRDefault="00000000">
      <w:pPr>
        <w:shd w:val="clear" w:color="auto" w:fill="FFFFFF"/>
        <w:spacing w:before="240" w:after="240"/>
        <w:jc w:val="both"/>
        <w:rPr>
          <w:rFonts w:ascii="Arial Regular" w:hAnsi="Arial Regular" w:cs="Arial Regular"/>
          <w:b/>
          <w:bCs/>
          <w:color w:val="000000" w:themeColor="text1"/>
          <w:sz w:val="20"/>
          <w:szCs w:val="20"/>
        </w:rPr>
      </w:pPr>
      <w:r>
        <w:rPr>
          <w:rFonts w:ascii="Arial Regular" w:hAnsi="Arial Regular" w:cs="Arial Regular"/>
          <w:b/>
          <w:bCs/>
          <w:color w:val="000000" w:themeColor="text1"/>
          <w:sz w:val="20"/>
          <w:szCs w:val="20"/>
        </w:rPr>
        <w:br w:type="page"/>
      </w:r>
    </w:p>
    <w:p w14:paraId="400336CA" w14:textId="77777777" w:rsidR="00B963CF" w:rsidRDefault="00B963CF">
      <w:pPr>
        <w:pStyle w:val="ds-markdown-paragraph"/>
        <w:shd w:val="clear" w:color="auto" w:fill="FFFFFF"/>
        <w:spacing w:before="240" w:after="240"/>
        <w:jc w:val="both"/>
        <w:rPr>
          <w:rFonts w:ascii="Arial Regular" w:hAnsi="Arial Regular" w:cs="Arial Regular"/>
          <w:b/>
          <w:bCs/>
          <w:color w:val="000000" w:themeColor="text1"/>
          <w:sz w:val="20"/>
          <w:szCs w:val="20"/>
        </w:rPr>
        <w:sectPr w:rsidR="00B963CF">
          <w:pgSz w:w="14173" w:h="16838"/>
          <w:pgMar w:top="1440" w:right="1800" w:bottom="1440" w:left="1800" w:header="851" w:footer="992" w:gutter="0"/>
          <w:lnNumType w:countBy="1" w:restart="continuous"/>
          <w:cols w:space="0"/>
          <w:docGrid w:type="lines" w:linePitch="312"/>
        </w:sectPr>
      </w:pPr>
    </w:p>
    <w:p w14:paraId="5659BDF8" w14:textId="77777777" w:rsidR="00B963CF" w:rsidRDefault="00000000">
      <w:pPr>
        <w:pStyle w:val="ds-markdown-paragraph"/>
        <w:shd w:val="clear" w:color="auto" w:fill="FFFFFF"/>
        <w:spacing w:before="240" w:after="240"/>
        <w:jc w:val="both"/>
        <w:rPr>
          <w:rFonts w:ascii="Arial Bold" w:hAnsi="Arial Bold" w:cs="Arial Bold"/>
          <w:b/>
          <w:bCs/>
          <w:color w:val="000000" w:themeColor="text1"/>
          <w:sz w:val="20"/>
          <w:szCs w:val="20"/>
        </w:rPr>
      </w:pPr>
      <w:r>
        <w:rPr>
          <w:rFonts w:ascii="Arial Bold" w:hAnsi="Arial Bold" w:cs="Arial Bold"/>
          <w:b/>
          <w:bCs/>
          <w:color w:val="000000" w:themeColor="text1"/>
          <w:sz w:val="20"/>
          <w:szCs w:val="20"/>
        </w:rPr>
        <w:lastRenderedPageBreak/>
        <w:t>Table S5 Representative research projects related to soil fauna ecology in Mainland China over the past 20 years and the key research objectives.</w:t>
      </w:r>
    </w:p>
    <w:tbl>
      <w:tblPr>
        <w:tblW w:w="14616" w:type="dxa"/>
        <w:jc w:val="center"/>
        <w:tblBorders>
          <w:top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5417"/>
        <w:gridCol w:w="3906"/>
        <w:gridCol w:w="3923"/>
        <w:gridCol w:w="1370"/>
      </w:tblGrid>
      <w:tr w:rsidR="00B963CF" w14:paraId="1F285B95" w14:textId="77777777">
        <w:trPr>
          <w:trHeight w:val="136"/>
          <w:tblHeader/>
          <w:jc w:val="center"/>
        </w:trPr>
        <w:tc>
          <w:tcPr>
            <w:tcW w:w="5417" w:type="dxa"/>
            <w:tcBorders>
              <w:top w:val="single" w:sz="4" w:space="0" w:color="auto"/>
              <w:bottom w:val="single" w:sz="4" w:space="0" w:color="auto"/>
            </w:tcBorders>
            <w:shd w:val="clear" w:color="auto" w:fill="FFFFFF"/>
            <w:tcMar>
              <w:top w:w="150" w:type="dxa"/>
              <w:left w:w="0" w:type="dxa"/>
              <w:bottom w:w="150" w:type="dxa"/>
              <w:right w:w="240" w:type="dxa"/>
            </w:tcMar>
          </w:tcPr>
          <w:p w14:paraId="4BD9C416" w14:textId="77777777" w:rsidR="00B963CF" w:rsidRDefault="00000000">
            <w:pPr>
              <w:spacing w:after="0" w:line="240" w:lineRule="auto"/>
              <w:jc w:val="both"/>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Project Title</w:t>
            </w:r>
          </w:p>
        </w:tc>
        <w:tc>
          <w:tcPr>
            <w:tcW w:w="3906" w:type="dxa"/>
            <w:tcBorders>
              <w:top w:val="single" w:sz="4" w:space="0" w:color="auto"/>
              <w:bottom w:val="single" w:sz="4" w:space="0" w:color="auto"/>
            </w:tcBorders>
            <w:shd w:val="clear" w:color="auto" w:fill="FFFFFF"/>
            <w:tcMar>
              <w:top w:w="150" w:type="dxa"/>
              <w:left w:w="240" w:type="dxa"/>
              <w:bottom w:w="150" w:type="dxa"/>
              <w:right w:w="240" w:type="dxa"/>
            </w:tcMar>
          </w:tcPr>
          <w:p w14:paraId="7C445688" w14:textId="77777777" w:rsidR="00B963CF" w:rsidRDefault="00000000">
            <w:pPr>
              <w:spacing w:after="0" w:line="240" w:lineRule="auto"/>
              <w:jc w:val="both"/>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Funding Sources</w:t>
            </w:r>
          </w:p>
        </w:tc>
        <w:tc>
          <w:tcPr>
            <w:tcW w:w="3923" w:type="dxa"/>
            <w:tcBorders>
              <w:top w:val="single" w:sz="4" w:space="0" w:color="auto"/>
              <w:bottom w:val="single" w:sz="4" w:space="0" w:color="auto"/>
            </w:tcBorders>
            <w:shd w:val="clear" w:color="auto" w:fill="FFFFFF"/>
            <w:tcMar>
              <w:top w:w="150" w:type="dxa"/>
              <w:left w:w="240" w:type="dxa"/>
              <w:bottom w:w="150" w:type="dxa"/>
              <w:right w:w="240" w:type="dxa"/>
            </w:tcMar>
          </w:tcPr>
          <w:p w14:paraId="64B897BD" w14:textId="77777777" w:rsidR="00B963CF" w:rsidRDefault="00000000">
            <w:pPr>
              <w:spacing w:after="0" w:line="240" w:lineRule="auto"/>
              <w:jc w:val="both"/>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Focus Area</w:t>
            </w:r>
          </w:p>
        </w:tc>
        <w:tc>
          <w:tcPr>
            <w:tcW w:w="1370" w:type="dxa"/>
            <w:tcBorders>
              <w:top w:val="single" w:sz="4" w:space="0" w:color="auto"/>
              <w:bottom w:val="single" w:sz="4" w:space="0" w:color="auto"/>
            </w:tcBorders>
            <w:shd w:val="clear" w:color="auto" w:fill="FFFFFF"/>
            <w:tcMar>
              <w:top w:w="150" w:type="dxa"/>
              <w:left w:w="240" w:type="dxa"/>
              <w:bottom w:w="150" w:type="dxa"/>
              <w:right w:w="240" w:type="dxa"/>
            </w:tcMar>
          </w:tcPr>
          <w:p w14:paraId="18A22313" w14:textId="77777777" w:rsidR="00B963CF" w:rsidRDefault="00000000">
            <w:pPr>
              <w:spacing w:after="0" w:line="240" w:lineRule="auto"/>
              <w:jc w:val="both"/>
              <w:rPr>
                <w:rFonts w:ascii="Arial Regular" w:hAnsi="Arial Regular" w:cs="Arial Regular"/>
                <w:color w:val="000000" w:themeColor="text1"/>
                <w:sz w:val="20"/>
                <w:szCs w:val="20"/>
                <w14:ligatures w14:val="none"/>
              </w:rPr>
            </w:pPr>
            <w:r>
              <w:rPr>
                <w:rFonts w:ascii="Arial Regular" w:hAnsi="Arial Regular" w:cs="Arial Regular"/>
                <w:color w:val="000000" w:themeColor="text1"/>
                <w:sz w:val="20"/>
                <w:szCs w:val="20"/>
                <w14:ligatures w14:val="none"/>
              </w:rPr>
              <w:t>Duration</w:t>
            </w:r>
          </w:p>
        </w:tc>
      </w:tr>
      <w:tr w:rsidR="00B963CF" w14:paraId="0D11FC97" w14:textId="77777777">
        <w:trPr>
          <w:trHeight w:val="136"/>
          <w:jc w:val="center"/>
        </w:trPr>
        <w:tc>
          <w:tcPr>
            <w:tcW w:w="5417" w:type="dxa"/>
            <w:tcBorders>
              <w:top w:val="single" w:sz="4" w:space="0" w:color="auto"/>
            </w:tcBorders>
            <w:shd w:val="clear" w:color="auto" w:fill="FFFFFF"/>
            <w:tcMar>
              <w:top w:w="150" w:type="dxa"/>
              <w:left w:w="0" w:type="dxa"/>
              <w:bottom w:w="150" w:type="dxa"/>
              <w:right w:w="240" w:type="dxa"/>
            </w:tcMar>
          </w:tcPr>
          <w:p w14:paraId="6A4E2823"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Effects of soil fauna functional groups on soil C-N dynamics and plant rhizosphere characteristics in subtropical forests</w:t>
            </w:r>
          </w:p>
        </w:tc>
        <w:tc>
          <w:tcPr>
            <w:tcW w:w="3906" w:type="dxa"/>
            <w:tcBorders>
              <w:top w:val="single" w:sz="4" w:space="0" w:color="auto"/>
            </w:tcBorders>
            <w:shd w:val="clear" w:color="auto" w:fill="FFFFFF"/>
            <w:tcMar>
              <w:top w:w="150" w:type="dxa"/>
              <w:left w:w="240" w:type="dxa"/>
              <w:bottom w:w="150" w:type="dxa"/>
              <w:right w:w="240" w:type="dxa"/>
            </w:tcMar>
          </w:tcPr>
          <w:p w14:paraId="5366ABB8"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CAS Knowledge Innovation Program Key Directional Project</w:t>
            </w:r>
          </w:p>
        </w:tc>
        <w:tc>
          <w:tcPr>
            <w:tcW w:w="3923" w:type="dxa"/>
            <w:tcBorders>
              <w:top w:val="single" w:sz="4" w:space="0" w:color="auto"/>
            </w:tcBorders>
            <w:shd w:val="clear" w:color="auto" w:fill="FFFFFF"/>
            <w:tcMar>
              <w:top w:w="150" w:type="dxa"/>
              <w:left w:w="240" w:type="dxa"/>
              <w:bottom w:w="150" w:type="dxa"/>
              <w:right w:w="240" w:type="dxa"/>
            </w:tcMar>
          </w:tcPr>
          <w:p w14:paraId="24D685FD"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How soil fauna functional groups influence key ecological processes</w:t>
            </w:r>
          </w:p>
        </w:tc>
        <w:tc>
          <w:tcPr>
            <w:tcW w:w="1370" w:type="dxa"/>
            <w:tcBorders>
              <w:top w:val="single" w:sz="4" w:space="0" w:color="auto"/>
            </w:tcBorders>
            <w:shd w:val="clear" w:color="auto" w:fill="FFFFFF"/>
            <w:tcMar>
              <w:top w:w="150" w:type="dxa"/>
              <w:left w:w="240" w:type="dxa"/>
              <w:bottom w:w="150" w:type="dxa"/>
              <w:right w:w="0" w:type="dxa"/>
            </w:tcMar>
          </w:tcPr>
          <w:p w14:paraId="54DF1413"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2007-2009</w:t>
            </w:r>
          </w:p>
        </w:tc>
      </w:tr>
      <w:tr w:rsidR="00B963CF" w14:paraId="2A7D4D9B" w14:textId="77777777">
        <w:trPr>
          <w:trHeight w:val="136"/>
          <w:jc w:val="center"/>
        </w:trPr>
        <w:tc>
          <w:tcPr>
            <w:tcW w:w="5417" w:type="dxa"/>
            <w:tcBorders>
              <w:bottom w:val="nil"/>
            </w:tcBorders>
            <w:shd w:val="clear" w:color="auto" w:fill="FFFFFF"/>
            <w:tcMar>
              <w:top w:w="150" w:type="dxa"/>
              <w:left w:w="0" w:type="dxa"/>
              <w:bottom w:w="150" w:type="dxa"/>
              <w:right w:w="240" w:type="dxa"/>
            </w:tcMar>
          </w:tcPr>
          <w:p w14:paraId="0613DE9D"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Soil ecology</w:t>
            </w:r>
          </w:p>
        </w:tc>
        <w:tc>
          <w:tcPr>
            <w:tcW w:w="3906" w:type="dxa"/>
            <w:tcBorders>
              <w:bottom w:val="nil"/>
            </w:tcBorders>
            <w:shd w:val="clear" w:color="auto" w:fill="FFFFFF"/>
            <w:tcMar>
              <w:top w:w="150" w:type="dxa"/>
              <w:left w:w="240" w:type="dxa"/>
              <w:bottom w:w="150" w:type="dxa"/>
              <w:right w:w="240" w:type="dxa"/>
            </w:tcMar>
          </w:tcPr>
          <w:p w14:paraId="434FD186"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National Science Foundation for Distinguished Young Scholars</w:t>
            </w:r>
          </w:p>
        </w:tc>
        <w:tc>
          <w:tcPr>
            <w:tcW w:w="3923" w:type="dxa"/>
            <w:tcBorders>
              <w:bottom w:val="nil"/>
            </w:tcBorders>
            <w:shd w:val="clear" w:color="auto" w:fill="FFFFFF"/>
            <w:tcMar>
              <w:top w:w="150" w:type="dxa"/>
              <w:left w:w="240" w:type="dxa"/>
              <w:bottom w:w="150" w:type="dxa"/>
              <w:right w:w="240" w:type="dxa"/>
            </w:tcMar>
          </w:tcPr>
          <w:p w14:paraId="6825ED20"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Soil biological research in the context of global climate change</w:t>
            </w:r>
          </w:p>
        </w:tc>
        <w:tc>
          <w:tcPr>
            <w:tcW w:w="1370" w:type="dxa"/>
            <w:tcBorders>
              <w:bottom w:val="nil"/>
            </w:tcBorders>
            <w:shd w:val="clear" w:color="auto" w:fill="FFFFFF"/>
            <w:tcMar>
              <w:top w:w="150" w:type="dxa"/>
              <w:left w:w="240" w:type="dxa"/>
              <w:bottom w:w="150" w:type="dxa"/>
              <w:right w:w="0" w:type="dxa"/>
            </w:tcMar>
          </w:tcPr>
          <w:p w14:paraId="1206D09A"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2010-2013</w:t>
            </w:r>
          </w:p>
        </w:tc>
      </w:tr>
      <w:tr w:rsidR="00B963CF" w14:paraId="0AACF740" w14:textId="77777777">
        <w:trPr>
          <w:trHeight w:val="136"/>
          <w:jc w:val="center"/>
        </w:trPr>
        <w:tc>
          <w:tcPr>
            <w:tcW w:w="5417" w:type="dxa"/>
            <w:tcBorders>
              <w:top w:val="nil"/>
              <w:bottom w:val="nil"/>
            </w:tcBorders>
            <w:shd w:val="clear" w:color="auto" w:fill="FFFFFF"/>
            <w:tcMar>
              <w:top w:w="150" w:type="dxa"/>
              <w:left w:w="0" w:type="dxa"/>
              <w:bottom w:w="150" w:type="dxa"/>
              <w:right w:w="240" w:type="dxa"/>
            </w:tcMar>
          </w:tcPr>
          <w:p w14:paraId="24170CDA"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Mechanisms maintaining plant and soil biodiversity in subtropical forest ecosystems</w:t>
            </w:r>
          </w:p>
        </w:tc>
        <w:tc>
          <w:tcPr>
            <w:tcW w:w="3906" w:type="dxa"/>
            <w:tcBorders>
              <w:top w:val="nil"/>
              <w:bottom w:val="nil"/>
            </w:tcBorders>
            <w:shd w:val="clear" w:color="auto" w:fill="FFFFFF"/>
            <w:tcMar>
              <w:top w:w="150" w:type="dxa"/>
              <w:left w:w="240" w:type="dxa"/>
              <w:bottom w:w="150" w:type="dxa"/>
              <w:right w:w="240" w:type="dxa"/>
            </w:tcMar>
          </w:tcPr>
          <w:p w14:paraId="2354BCFF"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NSFC Major International (Regional) Joint Research Project</w:t>
            </w:r>
          </w:p>
        </w:tc>
        <w:tc>
          <w:tcPr>
            <w:tcW w:w="3923" w:type="dxa"/>
            <w:tcBorders>
              <w:top w:val="nil"/>
              <w:bottom w:val="nil"/>
            </w:tcBorders>
            <w:shd w:val="clear" w:color="auto" w:fill="FFFFFF"/>
            <w:tcMar>
              <w:top w:w="150" w:type="dxa"/>
              <w:left w:w="240" w:type="dxa"/>
              <w:bottom w:w="150" w:type="dxa"/>
              <w:right w:w="240" w:type="dxa"/>
            </w:tcMar>
          </w:tcPr>
          <w:p w14:paraId="04E34627"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Linking above- and belowground biodiversity</w:t>
            </w:r>
          </w:p>
        </w:tc>
        <w:tc>
          <w:tcPr>
            <w:tcW w:w="1370" w:type="dxa"/>
            <w:tcBorders>
              <w:top w:val="nil"/>
              <w:bottom w:val="nil"/>
            </w:tcBorders>
            <w:shd w:val="clear" w:color="auto" w:fill="FFFFFF"/>
            <w:tcMar>
              <w:top w:w="150" w:type="dxa"/>
              <w:left w:w="240" w:type="dxa"/>
              <w:bottom w:w="150" w:type="dxa"/>
              <w:right w:w="0" w:type="dxa"/>
            </w:tcMar>
          </w:tcPr>
          <w:p w14:paraId="1E06EC89"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2013-2017</w:t>
            </w:r>
          </w:p>
        </w:tc>
      </w:tr>
      <w:tr w:rsidR="00B963CF" w14:paraId="50E11E54" w14:textId="77777777">
        <w:trPr>
          <w:trHeight w:val="136"/>
          <w:jc w:val="center"/>
        </w:trPr>
        <w:tc>
          <w:tcPr>
            <w:tcW w:w="5417" w:type="dxa"/>
            <w:tcBorders>
              <w:top w:val="nil"/>
            </w:tcBorders>
            <w:shd w:val="clear" w:color="auto" w:fill="FFFFFF"/>
            <w:tcMar>
              <w:top w:w="150" w:type="dxa"/>
              <w:left w:w="0" w:type="dxa"/>
              <w:bottom w:w="150" w:type="dxa"/>
              <w:right w:w="240" w:type="dxa"/>
            </w:tcMar>
          </w:tcPr>
          <w:p w14:paraId="2895FD8F"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Mechanisms by which soil biota influence aggregate stability under long-term fertilization</w:t>
            </w:r>
          </w:p>
        </w:tc>
        <w:tc>
          <w:tcPr>
            <w:tcW w:w="3906" w:type="dxa"/>
            <w:tcBorders>
              <w:top w:val="nil"/>
            </w:tcBorders>
            <w:shd w:val="clear" w:color="auto" w:fill="FFFFFF"/>
            <w:tcMar>
              <w:top w:w="150" w:type="dxa"/>
              <w:left w:w="240" w:type="dxa"/>
              <w:bottom w:w="150" w:type="dxa"/>
              <w:right w:w="240" w:type="dxa"/>
            </w:tcMar>
          </w:tcPr>
          <w:p w14:paraId="1D2D3057"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NSFC Key Project</w:t>
            </w:r>
          </w:p>
        </w:tc>
        <w:tc>
          <w:tcPr>
            <w:tcW w:w="3923" w:type="dxa"/>
            <w:tcBorders>
              <w:top w:val="nil"/>
            </w:tcBorders>
            <w:shd w:val="clear" w:color="auto" w:fill="FFFFFF"/>
            <w:tcMar>
              <w:top w:w="150" w:type="dxa"/>
              <w:left w:w="240" w:type="dxa"/>
              <w:bottom w:w="150" w:type="dxa"/>
              <w:right w:w="240" w:type="dxa"/>
            </w:tcMar>
          </w:tcPr>
          <w:p w14:paraId="69A447D4"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How long-term fertilization affects soil aggregation mediated by soil biota</w:t>
            </w:r>
          </w:p>
        </w:tc>
        <w:tc>
          <w:tcPr>
            <w:tcW w:w="1370" w:type="dxa"/>
            <w:tcBorders>
              <w:top w:val="nil"/>
            </w:tcBorders>
            <w:shd w:val="clear" w:color="auto" w:fill="FFFFFF"/>
            <w:tcMar>
              <w:top w:w="150" w:type="dxa"/>
              <w:left w:w="240" w:type="dxa"/>
              <w:bottom w:w="150" w:type="dxa"/>
              <w:right w:w="0" w:type="dxa"/>
            </w:tcMar>
          </w:tcPr>
          <w:p w14:paraId="5E648221"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2014-2018</w:t>
            </w:r>
          </w:p>
        </w:tc>
      </w:tr>
      <w:tr w:rsidR="00B963CF" w14:paraId="42AD80AD" w14:textId="77777777">
        <w:trPr>
          <w:trHeight w:val="136"/>
          <w:jc w:val="center"/>
        </w:trPr>
        <w:tc>
          <w:tcPr>
            <w:tcW w:w="5417" w:type="dxa"/>
            <w:shd w:val="clear" w:color="auto" w:fill="FFFFFF"/>
            <w:tcMar>
              <w:top w:w="150" w:type="dxa"/>
              <w:left w:w="0" w:type="dxa"/>
              <w:bottom w:w="150" w:type="dxa"/>
              <w:right w:w="240" w:type="dxa"/>
            </w:tcMar>
          </w:tcPr>
          <w:p w14:paraId="67555D65"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Investigation of soil fauna diversity in agricultural regions of Eastern China</w:t>
            </w:r>
          </w:p>
        </w:tc>
        <w:tc>
          <w:tcPr>
            <w:tcW w:w="3906" w:type="dxa"/>
            <w:shd w:val="clear" w:color="auto" w:fill="FFFFFF"/>
            <w:tcMar>
              <w:top w:w="150" w:type="dxa"/>
              <w:left w:w="240" w:type="dxa"/>
              <w:bottom w:w="150" w:type="dxa"/>
              <w:right w:w="240" w:type="dxa"/>
            </w:tcMar>
          </w:tcPr>
          <w:p w14:paraId="50ECE693"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National Science &amp; Technology Basic Resources Survey Project of China</w:t>
            </w:r>
          </w:p>
        </w:tc>
        <w:tc>
          <w:tcPr>
            <w:tcW w:w="3923" w:type="dxa"/>
            <w:shd w:val="clear" w:color="auto" w:fill="FFFFFF"/>
            <w:tcMar>
              <w:top w:w="150" w:type="dxa"/>
              <w:left w:w="240" w:type="dxa"/>
              <w:bottom w:w="150" w:type="dxa"/>
              <w:right w:w="240" w:type="dxa"/>
            </w:tcMar>
          </w:tcPr>
          <w:p w14:paraId="2B566B0C"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How agricultural activities affect soil fauna diversity</w:t>
            </w:r>
          </w:p>
        </w:tc>
        <w:tc>
          <w:tcPr>
            <w:tcW w:w="1370" w:type="dxa"/>
            <w:shd w:val="clear" w:color="auto" w:fill="FFFFFF"/>
            <w:tcMar>
              <w:top w:w="150" w:type="dxa"/>
              <w:left w:w="240" w:type="dxa"/>
              <w:bottom w:w="150" w:type="dxa"/>
              <w:right w:w="0" w:type="dxa"/>
            </w:tcMar>
          </w:tcPr>
          <w:p w14:paraId="2D557670"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2019-2023</w:t>
            </w:r>
          </w:p>
        </w:tc>
      </w:tr>
      <w:tr w:rsidR="00B963CF" w14:paraId="35ED9BE0" w14:textId="77777777">
        <w:trPr>
          <w:trHeight w:val="136"/>
          <w:jc w:val="center"/>
        </w:trPr>
        <w:tc>
          <w:tcPr>
            <w:tcW w:w="5417" w:type="dxa"/>
            <w:tcBorders>
              <w:bottom w:val="nil"/>
            </w:tcBorders>
            <w:shd w:val="clear" w:color="auto" w:fill="FFFFFF"/>
            <w:tcMar>
              <w:top w:w="150" w:type="dxa"/>
              <w:left w:w="0" w:type="dxa"/>
              <w:bottom w:w="150" w:type="dxa"/>
              <w:right w:w="240" w:type="dxa"/>
            </w:tcMar>
          </w:tcPr>
          <w:p w14:paraId="152E4C76"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Effects and mechanisms of nitrogen deposition on soil biodiversity in forests of the climate transition zone</w:t>
            </w:r>
          </w:p>
        </w:tc>
        <w:tc>
          <w:tcPr>
            <w:tcW w:w="3906" w:type="dxa"/>
            <w:tcBorders>
              <w:bottom w:val="nil"/>
            </w:tcBorders>
            <w:shd w:val="clear" w:color="auto" w:fill="FFFFFF"/>
            <w:tcMar>
              <w:top w:w="150" w:type="dxa"/>
              <w:left w:w="240" w:type="dxa"/>
              <w:bottom w:w="150" w:type="dxa"/>
              <w:right w:w="240" w:type="dxa"/>
            </w:tcMar>
          </w:tcPr>
          <w:p w14:paraId="2C37F5A7"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NSFC Joint Fund Key Project</w:t>
            </w:r>
          </w:p>
        </w:tc>
        <w:tc>
          <w:tcPr>
            <w:tcW w:w="3923" w:type="dxa"/>
            <w:tcBorders>
              <w:bottom w:val="nil"/>
            </w:tcBorders>
            <w:shd w:val="clear" w:color="auto" w:fill="FFFFFF"/>
            <w:tcMar>
              <w:top w:w="150" w:type="dxa"/>
              <w:left w:w="240" w:type="dxa"/>
              <w:bottom w:w="150" w:type="dxa"/>
              <w:right w:w="240" w:type="dxa"/>
            </w:tcMar>
          </w:tcPr>
          <w:p w14:paraId="79D7D6A4"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How long-term nitrogen deposition affects the soil food web</w:t>
            </w:r>
          </w:p>
        </w:tc>
        <w:tc>
          <w:tcPr>
            <w:tcW w:w="1370" w:type="dxa"/>
            <w:tcBorders>
              <w:bottom w:val="nil"/>
            </w:tcBorders>
            <w:shd w:val="clear" w:color="auto" w:fill="FFFFFF"/>
            <w:tcMar>
              <w:top w:w="150" w:type="dxa"/>
              <w:left w:w="240" w:type="dxa"/>
              <w:bottom w:w="150" w:type="dxa"/>
              <w:right w:w="0" w:type="dxa"/>
            </w:tcMar>
          </w:tcPr>
          <w:p w14:paraId="68523CA6"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2020-2023</w:t>
            </w:r>
          </w:p>
        </w:tc>
      </w:tr>
      <w:tr w:rsidR="00B963CF" w14:paraId="3D08862B" w14:textId="77777777">
        <w:trPr>
          <w:trHeight w:val="136"/>
          <w:jc w:val="center"/>
        </w:trPr>
        <w:tc>
          <w:tcPr>
            <w:tcW w:w="5417" w:type="dxa"/>
            <w:tcBorders>
              <w:top w:val="nil"/>
              <w:bottom w:val="nil"/>
            </w:tcBorders>
            <w:shd w:val="clear" w:color="auto" w:fill="FFFFFF"/>
            <w:tcMar>
              <w:top w:w="150" w:type="dxa"/>
              <w:left w:w="0" w:type="dxa"/>
              <w:bottom w:w="150" w:type="dxa"/>
              <w:right w:w="240" w:type="dxa"/>
            </w:tcMar>
          </w:tcPr>
          <w:p w14:paraId="7781A59B"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 xml:space="preserve">Impact and mechanisms of </w:t>
            </w:r>
            <w:r>
              <w:rPr>
                <w:rFonts w:ascii="Arial Regular" w:hAnsi="Arial Regular" w:cs="Arial Regular"/>
                <w:color w:val="000000" w:themeColor="text1"/>
                <w:sz w:val="20"/>
                <w:szCs w:val="20"/>
                <w14:ligatures w14:val="none"/>
              </w:rPr>
              <w:t>Spartina alterniflora</w:t>
            </w:r>
            <w:r>
              <w:rPr>
                <w:rFonts w:ascii="Arial Regular" w:hAnsi="Arial Regular" w:cs="Arial Regular"/>
                <w:color w:val="000000" w:themeColor="text1"/>
                <w:sz w:val="20"/>
                <w:szCs w:val="20"/>
              </w:rPr>
              <w:t> invasion on the geographical distribution pattern of soil biodiversity in China's salt marsh wetlands</w:t>
            </w:r>
          </w:p>
        </w:tc>
        <w:tc>
          <w:tcPr>
            <w:tcW w:w="3906" w:type="dxa"/>
            <w:tcBorders>
              <w:top w:val="nil"/>
              <w:bottom w:val="nil"/>
            </w:tcBorders>
            <w:shd w:val="clear" w:color="auto" w:fill="FFFFFF"/>
            <w:tcMar>
              <w:top w:w="150" w:type="dxa"/>
              <w:left w:w="240" w:type="dxa"/>
              <w:bottom w:w="150" w:type="dxa"/>
              <w:right w:w="240" w:type="dxa"/>
            </w:tcMar>
          </w:tcPr>
          <w:p w14:paraId="43BB2538"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NSFC Key Project</w:t>
            </w:r>
          </w:p>
        </w:tc>
        <w:tc>
          <w:tcPr>
            <w:tcW w:w="3923" w:type="dxa"/>
            <w:tcBorders>
              <w:top w:val="nil"/>
              <w:bottom w:val="nil"/>
            </w:tcBorders>
            <w:shd w:val="clear" w:color="auto" w:fill="FFFFFF"/>
            <w:tcMar>
              <w:top w:w="150" w:type="dxa"/>
              <w:left w:w="240" w:type="dxa"/>
              <w:bottom w:w="150" w:type="dxa"/>
              <w:right w:w="240" w:type="dxa"/>
            </w:tcMar>
          </w:tcPr>
          <w:p w14:paraId="7D8F9D32"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How invasive plants affect wetland soil nematode communities</w:t>
            </w:r>
          </w:p>
        </w:tc>
        <w:tc>
          <w:tcPr>
            <w:tcW w:w="1370" w:type="dxa"/>
            <w:tcBorders>
              <w:top w:val="nil"/>
              <w:bottom w:val="nil"/>
            </w:tcBorders>
            <w:shd w:val="clear" w:color="auto" w:fill="FFFFFF"/>
            <w:tcMar>
              <w:top w:w="150" w:type="dxa"/>
              <w:left w:w="240" w:type="dxa"/>
              <w:bottom w:w="150" w:type="dxa"/>
              <w:right w:w="0" w:type="dxa"/>
            </w:tcMar>
          </w:tcPr>
          <w:p w14:paraId="098E8ECA"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2021-2025</w:t>
            </w:r>
          </w:p>
        </w:tc>
      </w:tr>
      <w:tr w:rsidR="00B963CF" w14:paraId="4E637587" w14:textId="77777777">
        <w:trPr>
          <w:trHeight w:val="136"/>
          <w:jc w:val="center"/>
        </w:trPr>
        <w:tc>
          <w:tcPr>
            <w:tcW w:w="5417" w:type="dxa"/>
            <w:tcBorders>
              <w:top w:val="nil"/>
              <w:bottom w:val="nil"/>
            </w:tcBorders>
            <w:shd w:val="clear" w:color="auto" w:fill="FFFFFF"/>
            <w:tcMar>
              <w:top w:w="150" w:type="dxa"/>
              <w:left w:w="0" w:type="dxa"/>
              <w:bottom w:w="150" w:type="dxa"/>
              <w:right w:w="240" w:type="dxa"/>
            </w:tcMar>
          </w:tcPr>
          <w:p w14:paraId="0B0FEE99"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Biological maintenance mechanisms and scale effects of soil nutrient heterogeneity in tropical forests: A forest transect from Southwest China to the Indochina Peninsula</w:t>
            </w:r>
          </w:p>
        </w:tc>
        <w:tc>
          <w:tcPr>
            <w:tcW w:w="3906" w:type="dxa"/>
            <w:tcBorders>
              <w:top w:val="nil"/>
              <w:bottom w:val="nil"/>
            </w:tcBorders>
            <w:shd w:val="clear" w:color="auto" w:fill="FFFFFF"/>
            <w:tcMar>
              <w:top w:w="150" w:type="dxa"/>
              <w:left w:w="240" w:type="dxa"/>
              <w:bottom w:w="150" w:type="dxa"/>
              <w:right w:w="240" w:type="dxa"/>
            </w:tcMar>
          </w:tcPr>
          <w:p w14:paraId="7D41284A"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NSFC-UNEP International Cooperation Project</w:t>
            </w:r>
          </w:p>
        </w:tc>
        <w:tc>
          <w:tcPr>
            <w:tcW w:w="3923" w:type="dxa"/>
            <w:tcBorders>
              <w:top w:val="nil"/>
              <w:bottom w:val="nil"/>
            </w:tcBorders>
            <w:shd w:val="clear" w:color="auto" w:fill="FFFFFF"/>
            <w:tcMar>
              <w:top w:w="150" w:type="dxa"/>
              <w:left w:w="240" w:type="dxa"/>
              <w:bottom w:w="150" w:type="dxa"/>
              <w:right w:w="240" w:type="dxa"/>
            </w:tcMar>
          </w:tcPr>
          <w:p w14:paraId="47B38E60"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How Soil biota Influences soil nutrient heterogeneity in tropical forests</w:t>
            </w:r>
          </w:p>
        </w:tc>
        <w:tc>
          <w:tcPr>
            <w:tcW w:w="1370" w:type="dxa"/>
            <w:tcBorders>
              <w:top w:val="nil"/>
              <w:bottom w:val="nil"/>
            </w:tcBorders>
            <w:shd w:val="clear" w:color="auto" w:fill="FFFFFF"/>
            <w:tcMar>
              <w:top w:w="150" w:type="dxa"/>
              <w:left w:w="240" w:type="dxa"/>
              <w:bottom w:w="150" w:type="dxa"/>
              <w:right w:w="0" w:type="dxa"/>
            </w:tcMar>
          </w:tcPr>
          <w:p w14:paraId="4E69DD81"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2021-2025</w:t>
            </w:r>
          </w:p>
        </w:tc>
      </w:tr>
      <w:tr w:rsidR="00B963CF" w14:paraId="581C625B" w14:textId="77777777">
        <w:trPr>
          <w:trHeight w:val="136"/>
          <w:jc w:val="center"/>
        </w:trPr>
        <w:tc>
          <w:tcPr>
            <w:tcW w:w="5417" w:type="dxa"/>
            <w:tcBorders>
              <w:top w:val="nil"/>
              <w:bottom w:val="nil"/>
            </w:tcBorders>
            <w:shd w:val="clear" w:color="auto" w:fill="FFFFFF"/>
            <w:tcMar>
              <w:top w:w="150" w:type="dxa"/>
              <w:left w:w="0" w:type="dxa"/>
              <w:bottom w:w="150" w:type="dxa"/>
              <w:right w:w="240" w:type="dxa"/>
            </w:tcMar>
          </w:tcPr>
          <w:p w14:paraId="58A0A9D0"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Mechanisms by which maize-peanut intercropping in the Liaohe Plain affects soil biological health</w:t>
            </w:r>
          </w:p>
        </w:tc>
        <w:tc>
          <w:tcPr>
            <w:tcW w:w="3906" w:type="dxa"/>
            <w:tcBorders>
              <w:top w:val="nil"/>
              <w:bottom w:val="nil"/>
            </w:tcBorders>
            <w:shd w:val="clear" w:color="auto" w:fill="FFFFFF"/>
            <w:tcMar>
              <w:top w:w="150" w:type="dxa"/>
              <w:left w:w="240" w:type="dxa"/>
              <w:bottom w:w="150" w:type="dxa"/>
              <w:right w:w="240" w:type="dxa"/>
            </w:tcMar>
          </w:tcPr>
          <w:p w14:paraId="269F6E60"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NSFC Joint Fund Key Project</w:t>
            </w:r>
          </w:p>
        </w:tc>
        <w:tc>
          <w:tcPr>
            <w:tcW w:w="3923" w:type="dxa"/>
            <w:tcBorders>
              <w:top w:val="nil"/>
              <w:bottom w:val="nil"/>
            </w:tcBorders>
            <w:shd w:val="clear" w:color="auto" w:fill="FFFFFF"/>
            <w:tcMar>
              <w:top w:w="150" w:type="dxa"/>
              <w:left w:w="240" w:type="dxa"/>
              <w:bottom w:w="150" w:type="dxa"/>
              <w:right w:w="240" w:type="dxa"/>
            </w:tcMar>
          </w:tcPr>
          <w:p w14:paraId="4D5A1C3C"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How legume intercropping in black soil farmland affects soil biological health</w:t>
            </w:r>
          </w:p>
        </w:tc>
        <w:tc>
          <w:tcPr>
            <w:tcW w:w="1370" w:type="dxa"/>
            <w:tcBorders>
              <w:top w:val="nil"/>
              <w:bottom w:val="nil"/>
            </w:tcBorders>
            <w:shd w:val="clear" w:color="auto" w:fill="FFFFFF"/>
            <w:tcMar>
              <w:top w:w="150" w:type="dxa"/>
              <w:left w:w="240" w:type="dxa"/>
              <w:bottom w:w="150" w:type="dxa"/>
              <w:right w:w="0" w:type="dxa"/>
            </w:tcMar>
          </w:tcPr>
          <w:p w14:paraId="14FA0EF4"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2023-2026</w:t>
            </w:r>
          </w:p>
        </w:tc>
      </w:tr>
      <w:tr w:rsidR="00B963CF" w14:paraId="3C1E2A7D" w14:textId="77777777">
        <w:trPr>
          <w:trHeight w:val="136"/>
          <w:jc w:val="center"/>
        </w:trPr>
        <w:tc>
          <w:tcPr>
            <w:tcW w:w="5417" w:type="dxa"/>
            <w:tcBorders>
              <w:top w:val="nil"/>
            </w:tcBorders>
            <w:shd w:val="clear" w:color="auto" w:fill="FFFFFF"/>
            <w:tcMar>
              <w:top w:w="150" w:type="dxa"/>
              <w:left w:w="0" w:type="dxa"/>
              <w:bottom w:w="150" w:type="dxa"/>
              <w:right w:w="240" w:type="dxa"/>
            </w:tcMar>
          </w:tcPr>
          <w:p w14:paraId="53F63458"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Key technologies for enhancing soil biological health and productivity in dryland soils of the Songnen Plain</w:t>
            </w:r>
          </w:p>
        </w:tc>
        <w:tc>
          <w:tcPr>
            <w:tcW w:w="3906" w:type="dxa"/>
            <w:tcBorders>
              <w:top w:val="nil"/>
            </w:tcBorders>
            <w:shd w:val="clear" w:color="auto" w:fill="FFFFFF"/>
            <w:tcMar>
              <w:top w:w="150" w:type="dxa"/>
              <w:left w:w="240" w:type="dxa"/>
              <w:bottom w:w="150" w:type="dxa"/>
              <w:right w:w="240" w:type="dxa"/>
            </w:tcMar>
          </w:tcPr>
          <w:p w14:paraId="2742F467"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National Key Research and Development Program of China</w:t>
            </w:r>
          </w:p>
        </w:tc>
        <w:tc>
          <w:tcPr>
            <w:tcW w:w="3923" w:type="dxa"/>
            <w:tcBorders>
              <w:top w:val="nil"/>
            </w:tcBorders>
            <w:shd w:val="clear" w:color="auto" w:fill="FFFFFF"/>
            <w:tcMar>
              <w:top w:w="150" w:type="dxa"/>
              <w:left w:w="240" w:type="dxa"/>
              <w:bottom w:w="150" w:type="dxa"/>
              <w:right w:w="240" w:type="dxa"/>
            </w:tcMar>
          </w:tcPr>
          <w:p w14:paraId="4EA6E47D"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How soil biota affects black soil productivity</w:t>
            </w:r>
          </w:p>
        </w:tc>
        <w:tc>
          <w:tcPr>
            <w:tcW w:w="1370" w:type="dxa"/>
            <w:tcBorders>
              <w:top w:val="nil"/>
            </w:tcBorders>
            <w:shd w:val="clear" w:color="auto" w:fill="FFFFFF"/>
            <w:tcMar>
              <w:top w:w="150" w:type="dxa"/>
              <w:left w:w="240" w:type="dxa"/>
              <w:bottom w:w="150" w:type="dxa"/>
              <w:right w:w="0" w:type="dxa"/>
            </w:tcMar>
          </w:tcPr>
          <w:p w14:paraId="73987DC7"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2024-2027</w:t>
            </w:r>
          </w:p>
        </w:tc>
      </w:tr>
      <w:tr w:rsidR="00B963CF" w14:paraId="123EAD79" w14:textId="77777777">
        <w:trPr>
          <w:trHeight w:val="136"/>
          <w:jc w:val="center"/>
        </w:trPr>
        <w:tc>
          <w:tcPr>
            <w:tcW w:w="5417" w:type="dxa"/>
            <w:tcBorders>
              <w:bottom w:val="nil"/>
            </w:tcBorders>
            <w:shd w:val="clear" w:color="auto" w:fill="FFFFFF"/>
            <w:tcMar>
              <w:top w:w="150" w:type="dxa"/>
              <w:left w:w="0" w:type="dxa"/>
              <w:bottom w:w="150" w:type="dxa"/>
              <w:right w:w="240" w:type="dxa"/>
            </w:tcMar>
          </w:tcPr>
          <w:p w14:paraId="6C50C62A"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The regulation of soil biodiversity on human and livestock pathogens and its risks to human health in urban ecosystems</w:t>
            </w:r>
          </w:p>
        </w:tc>
        <w:tc>
          <w:tcPr>
            <w:tcW w:w="3906" w:type="dxa"/>
            <w:tcBorders>
              <w:bottom w:val="nil"/>
            </w:tcBorders>
            <w:shd w:val="clear" w:color="auto" w:fill="FFFFFF"/>
            <w:tcMar>
              <w:top w:w="150" w:type="dxa"/>
              <w:left w:w="240" w:type="dxa"/>
              <w:bottom w:w="150" w:type="dxa"/>
              <w:right w:w="240" w:type="dxa"/>
            </w:tcMar>
          </w:tcPr>
          <w:p w14:paraId="71CF2168"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NSFC-UNEP International (Regional) Cooperation and Exchange Project</w:t>
            </w:r>
          </w:p>
        </w:tc>
        <w:tc>
          <w:tcPr>
            <w:tcW w:w="3923" w:type="dxa"/>
            <w:tcBorders>
              <w:bottom w:val="nil"/>
            </w:tcBorders>
            <w:shd w:val="clear" w:color="auto" w:fill="FFFFFF"/>
            <w:tcMar>
              <w:top w:w="150" w:type="dxa"/>
              <w:left w:w="240" w:type="dxa"/>
              <w:bottom w:w="150" w:type="dxa"/>
              <w:right w:w="240" w:type="dxa"/>
            </w:tcMar>
          </w:tcPr>
          <w:p w14:paraId="32417F34"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How soil biota regulates pathogens and thus human health</w:t>
            </w:r>
          </w:p>
        </w:tc>
        <w:tc>
          <w:tcPr>
            <w:tcW w:w="1370" w:type="dxa"/>
            <w:tcBorders>
              <w:bottom w:val="nil"/>
            </w:tcBorders>
            <w:shd w:val="clear" w:color="auto" w:fill="FFFFFF"/>
            <w:tcMar>
              <w:top w:w="150" w:type="dxa"/>
              <w:left w:w="240" w:type="dxa"/>
              <w:bottom w:w="150" w:type="dxa"/>
              <w:right w:w="0" w:type="dxa"/>
            </w:tcMar>
          </w:tcPr>
          <w:p w14:paraId="15B9C170"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2024-2028</w:t>
            </w:r>
          </w:p>
        </w:tc>
      </w:tr>
      <w:tr w:rsidR="00B963CF" w14:paraId="22976C89" w14:textId="77777777">
        <w:trPr>
          <w:trHeight w:val="136"/>
          <w:jc w:val="center"/>
        </w:trPr>
        <w:tc>
          <w:tcPr>
            <w:tcW w:w="5417" w:type="dxa"/>
            <w:tcBorders>
              <w:top w:val="nil"/>
              <w:bottom w:val="single" w:sz="4" w:space="0" w:color="auto"/>
            </w:tcBorders>
            <w:shd w:val="clear" w:color="auto" w:fill="FFFFFF"/>
            <w:tcMar>
              <w:top w:w="150" w:type="dxa"/>
              <w:left w:w="0" w:type="dxa"/>
              <w:bottom w:w="150" w:type="dxa"/>
              <w:right w:w="240" w:type="dxa"/>
            </w:tcMar>
          </w:tcPr>
          <w:p w14:paraId="0991AEE3"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Soil fauna ecology</w:t>
            </w:r>
          </w:p>
        </w:tc>
        <w:tc>
          <w:tcPr>
            <w:tcW w:w="3906" w:type="dxa"/>
            <w:tcBorders>
              <w:top w:val="nil"/>
              <w:bottom w:val="single" w:sz="4" w:space="0" w:color="auto"/>
            </w:tcBorders>
            <w:shd w:val="clear" w:color="auto" w:fill="FFFFFF"/>
            <w:tcMar>
              <w:top w:w="150" w:type="dxa"/>
              <w:left w:w="240" w:type="dxa"/>
              <w:bottom w:w="150" w:type="dxa"/>
              <w:right w:w="240" w:type="dxa"/>
            </w:tcMar>
          </w:tcPr>
          <w:p w14:paraId="34EEE939"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National Science Foundation for Distinguished Young Scholars</w:t>
            </w:r>
          </w:p>
        </w:tc>
        <w:tc>
          <w:tcPr>
            <w:tcW w:w="3923" w:type="dxa"/>
            <w:tcBorders>
              <w:top w:val="nil"/>
              <w:bottom w:val="single" w:sz="4" w:space="0" w:color="auto"/>
            </w:tcBorders>
            <w:shd w:val="clear" w:color="auto" w:fill="FFFFFF"/>
            <w:tcMar>
              <w:top w:w="150" w:type="dxa"/>
              <w:left w:w="240" w:type="dxa"/>
              <w:bottom w:w="150" w:type="dxa"/>
              <w:right w:w="240" w:type="dxa"/>
            </w:tcMar>
          </w:tcPr>
          <w:p w14:paraId="4C75F05F"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Soil food webs and their functions to ecosystem health</w:t>
            </w:r>
          </w:p>
        </w:tc>
        <w:tc>
          <w:tcPr>
            <w:tcW w:w="1370" w:type="dxa"/>
            <w:tcBorders>
              <w:top w:val="nil"/>
              <w:bottom w:val="single" w:sz="4" w:space="0" w:color="auto"/>
            </w:tcBorders>
            <w:shd w:val="clear" w:color="auto" w:fill="FFFFFF"/>
            <w:tcMar>
              <w:top w:w="150" w:type="dxa"/>
              <w:left w:w="240" w:type="dxa"/>
              <w:bottom w:w="150" w:type="dxa"/>
              <w:right w:w="0" w:type="dxa"/>
            </w:tcMar>
          </w:tcPr>
          <w:p w14:paraId="63933CFC" w14:textId="77777777" w:rsidR="00B963CF" w:rsidRDefault="00000000">
            <w:pPr>
              <w:spacing w:after="0" w:line="240" w:lineRule="auto"/>
              <w:rPr>
                <w:rFonts w:ascii="Arial Regular" w:hAnsi="Arial Regular" w:cs="Arial Regular"/>
                <w:color w:val="000000" w:themeColor="text1"/>
                <w:sz w:val="20"/>
                <w:szCs w:val="20"/>
              </w:rPr>
            </w:pPr>
            <w:r>
              <w:rPr>
                <w:rFonts w:ascii="Arial Regular" w:hAnsi="Arial Regular" w:cs="Arial Regular"/>
                <w:color w:val="000000" w:themeColor="text1"/>
                <w:sz w:val="20"/>
                <w:szCs w:val="20"/>
              </w:rPr>
              <w:t>2025-2029</w:t>
            </w:r>
          </w:p>
        </w:tc>
      </w:tr>
    </w:tbl>
    <w:p w14:paraId="262B8735" w14:textId="77777777" w:rsidR="00B963CF" w:rsidRDefault="00B963CF">
      <w:pPr>
        <w:pStyle w:val="ds-markdown-paragraph"/>
        <w:shd w:val="clear" w:color="auto" w:fill="FFFFFF"/>
        <w:tabs>
          <w:tab w:val="left" w:pos="612"/>
        </w:tabs>
        <w:spacing w:after="240" w:afterAutospacing="0" w:line="20" w:lineRule="exact"/>
        <w:jc w:val="both"/>
        <w:rPr>
          <w:rFonts w:ascii="Arial Regular" w:eastAsiaTheme="minorEastAsia" w:hAnsi="Arial Regular" w:cs="Arial Regular"/>
          <w:color w:val="000000" w:themeColor="text1"/>
          <w:kern w:val="2"/>
          <w:sz w:val="20"/>
          <w:szCs w:val="20"/>
        </w:rPr>
      </w:pPr>
    </w:p>
    <w:sectPr w:rsidR="00B963CF">
      <w:pgSz w:w="18142" w:h="16838" w:orient="landscape"/>
      <w:pgMar w:top="1440" w:right="1803" w:bottom="1440" w:left="1803" w:header="851" w:footer="992" w:gutter="0"/>
      <w:lnNumType w:countBy="1" w:restart="continuous"/>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83EAB" w14:textId="77777777" w:rsidR="00A36387" w:rsidRDefault="00A36387">
      <w:pPr>
        <w:spacing w:line="240" w:lineRule="auto"/>
      </w:pPr>
      <w:r>
        <w:separator/>
      </w:r>
    </w:p>
  </w:endnote>
  <w:endnote w:type="continuationSeparator" w:id="0">
    <w:p w14:paraId="2F1C3919" w14:textId="77777777" w:rsidR="00A36387" w:rsidRDefault="00A363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Arial Bold">
    <w:panose1 w:val="020B0704020202020204"/>
    <w:charset w:val="00"/>
    <w:family w:val="auto"/>
    <w:pitch w:val="default"/>
    <w:sig w:usb0="E0000AFF" w:usb1="00007843" w:usb2="00000001" w:usb3="00000000" w:csb0="400001BF" w:csb1="DFF70000"/>
  </w:font>
  <w:font w:name="Arial Regular">
    <w:altName w:val="Arial"/>
    <w:charset w:val="00"/>
    <w:family w:val="auto"/>
    <w:pitch w:val="default"/>
    <w:sig w:usb0="E0000AFF" w:usb1="00007843" w:usb2="00000001" w:usb3="00000000" w:csb0="400001BF" w:csb1="DFF7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796F3" w14:textId="77777777" w:rsidR="00A36387" w:rsidRDefault="00A36387">
      <w:pPr>
        <w:spacing w:after="0"/>
      </w:pPr>
      <w:r>
        <w:separator/>
      </w:r>
    </w:p>
  </w:footnote>
  <w:footnote w:type="continuationSeparator" w:id="0">
    <w:p w14:paraId="60E9F20E" w14:textId="77777777" w:rsidR="00A36387" w:rsidRDefault="00A36387">
      <w:pPr>
        <w:spacing w:after="0"/>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乔 志宏">
    <w15:presenceInfo w15:providerId="Windows Live" w15:userId="55cbfbeff64628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GNkZTZkMGNkNzc4NWE4OWVhZmZhYTY5M2Y4ZGQxNzYifQ=="/>
  </w:docVars>
  <w:rsids>
    <w:rsidRoot w:val="008750E6"/>
    <w:rsid w:val="00023F1B"/>
    <w:rsid w:val="000435A9"/>
    <w:rsid w:val="000D5DAC"/>
    <w:rsid w:val="000E423A"/>
    <w:rsid w:val="001B06DA"/>
    <w:rsid w:val="001D0664"/>
    <w:rsid w:val="0020574E"/>
    <w:rsid w:val="00265047"/>
    <w:rsid w:val="00360E4E"/>
    <w:rsid w:val="003650AB"/>
    <w:rsid w:val="00392FC3"/>
    <w:rsid w:val="003B43F5"/>
    <w:rsid w:val="003C35C0"/>
    <w:rsid w:val="003D445D"/>
    <w:rsid w:val="00405905"/>
    <w:rsid w:val="004813F1"/>
    <w:rsid w:val="004A4634"/>
    <w:rsid w:val="004C75DC"/>
    <w:rsid w:val="004F269D"/>
    <w:rsid w:val="00586AE2"/>
    <w:rsid w:val="006048D8"/>
    <w:rsid w:val="00667488"/>
    <w:rsid w:val="00691D38"/>
    <w:rsid w:val="006F5B6B"/>
    <w:rsid w:val="00717A3B"/>
    <w:rsid w:val="00717F3E"/>
    <w:rsid w:val="00743E8A"/>
    <w:rsid w:val="00786083"/>
    <w:rsid w:val="007B6E0F"/>
    <w:rsid w:val="007D689E"/>
    <w:rsid w:val="008663D6"/>
    <w:rsid w:val="008750E6"/>
    <w:rsid w:val="0089606F"/>
    <w:rsid w:val="008B4975"/>
    <w:rsid w:val="00910DC8"/>
    <w:rsid w:val="00933670"/>
    <w:rsid w:val="0097747E"/>
    <w:rsid w:val="009820E7"/>
    <w:rsid w:val="009A7529"/>
    <w:rsid w:val="009C5D5A"/>
    <w:rsid w:val="009F6F4A"/>
    <w:rsid w:val="00A36387"/>
    <w:rsid w:val="00A47554"/>
    <w:rsid w:val="00A95EF0"/>
    <w:rsid w:val="00AE16B0"/>
    <w:rsid w:val="00AF3C77"/>
    <w:rsid w:val="00B035B9"/>
    <w:rsid w:val="00B2120B"/>
    <w:rsid w:val="00B23289"/>
    <w:rsid w:val="00B963CF"/>
    <w:rsid w:val="00B979B6"/>
    <w:rsid w:val="00BB0036"/>
    <w:rsid w:val="00BE3738"/>
    <w:rsid w:val="00BE774A"/>
    <w:rsid w:val="00BF2D0A"/>
    <w:rsid w:val="00C36CF2"/>
    <w:rsid w:val="00C543E0"/>
    <w:rsid w:val="00C74B43"/>
    <w:rsid w:val="00C80DB8"/>
    <w:rsid w:val="00CA7849"/>
    <w:rsid w:val="00CB3A6B"/>
    <w:rsid w:val="00CB66B2"/>
    <w:rsid w:val="00D10338"/>
    <w:rsid w:val="00D36EFF"/>
    <w:rsid w:val="00D53198"/>
    <w:rsid w:val="00D57091"/>
    <w:rsid w:val="00D6152B"/>
    <w:rsid w:val="00D778D5"/>
    <w:rsid w:val="00DE12EB"/>
    <w:rsid w:val="00E13EB1"/>
    <w:rsid w:val="00E2193A"/>
    <w:rsid w:val="00EE7286"/>
    <w:rsid w:val="00EF6C32"/>
    <w:rsid w:val="00F07AD8"/>
    <w:rsid w:val="00F54949"/>
    <w:rsid w:val="00F60745"/>
    <w:rsid w:val="00F66EF1"/>
    <w:rsid w:val="00F75A20"/>
    <w:rsid w:val="00FC48D4"/>
    <w:rsid w:val="00FC696B"/>
    <w:rsid w:val="4EF38D8D"/>
    <w:rsid w:val="6BEFB98B"/>
    <w:rsid w:val="77ABA6E6"/>
    <w:rsid w:val="7F3F69D6"/>
    <w:rsid w:val="7FAFAE3E"/>
    <w:rsid w:val="AF7B40DA"/>
    <w:rsid w:val="BAFC5CD4"/>
    <w:rsid w:val="C7FEC9EB"/>
    <w:rsid w:val="D7B77CE1"/>
    <w:rsid w:val="DE7D3928"/>
    <w:rsid w:val="F3C6CB7A"/>
    <w:rsid w:val="F3E1CD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F8800D"/>
  <w15:docId w15:val="{D0228B6A-08F5-4FD4-B2DF-B38E0274B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kern w:val="2"/>
      <w:sz w:val="22"/>
      <w:szCs w:val="24"/>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semiHidden/>
    <w:unhideWhenUsed/>
    <w:qFormat/>
    <w:rPr>
      <w:rFonts w:asciiTheme="majorHAnsi" w:eastAsia="黑体" w:hAnsiTheme="majorHAnsi" w:cstheme="majorBidi"/>
      <w:sz w:val="20"/>
      <w:szCs w:val="20"/>
    </w:rPr>
  </w:style>
  <w:style w:type="paragraph" w:styleId="a4">
    <w:name w:val="footer"/>
    <w:basedOn w:val="a"/>
    <w:link w:val="a5"/>
    <w:uiPriority w:val="99"/>
    <w:unhideWhenUsed/>
    <w:pPr>
      <w:tabs>
        <w:tab w:val="center" w:pos="4153"/>
        <w:tab w:val="right" w:pos="8306"/>
      </w:tabs>
      <w:snapToGrid w:val="0"/>
      <w:spacing w:line="240" w:lineRule="auto"/>
    </w:pPr>
    <w:rPr>
      <w:sz w:val="18"/>
      <w:szCs w:val="18"/>
    </w:rPr>
  </w:style>
  <w:style w:type="paragraph" w:styleId="a6">
    <w:name w:val="header"/>
    <w:basedOn w:val="a"/>
    <w:link w:val="a7"/>
    <w:uiPriority w:val="99"/>
    <w:unhideWhenUsed/>
    <w:pPr>
      <w:tabs>
        <w:tab w:val="center" w:pos="4153"/>
        <w:tab w:val="right" w:pos="8306"/>
      </w:tabs>
      <w:snapToGrid w:val="0"/>
      <w:spacing w:line="240" w:lineRule="auto"/>
      <w:jc w:val="center"/>
    </w:pPr>
    <w:rPr>
      <w:sz w:val="18"/>
      <w:szCs w:val="18"/>
    </w:rPr>
  </w:style>
  <w:style w:type="paragraph" w:styleId="a8">
    <w:name w:val="Subtitle"/>
    <w:basedOn w:val="a"/>
    <w:next w:val="a"/>
    <w:link w:val="a9"/>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a">
    <w:name w:val="Title"/>
    <w:basedOn w:val="a"/>
    <w:next w:val="a"/>
    <w:link w:val="ab"/>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table" w:styleId="ac">
    <w:name w:val="Table Grid"/>
    <w:basedOn w:val="a1"/>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line number"/>
    <w:basedOn w:val="a0"/>
    <w:uiPriority w:val="99"/>
    <w:semiHidden/>
    <w:unhideWhenUsed/>
  </w:style>
  <w:style w:type="paragraph" w:customStyle="1" w:styleId="112">
    <w:name w:val="图目录112"/>
    <w:basedOn w:val="a3"/>
    <w:qFormat/>
    <w:pPr>
      <w:spacing w:before="120" w:after="0" w:line="300" w:lineRule="auto"/>
      <w:jc w:val="center"/>
    </w:pPr>
    <w:rPr>
      <w:rFonts w:ascii="Times New Roman" w:hAnsi="Times New Roman" w:cs="Times New Roman"/>
      <w:b/>
      <w:sz w:val="21"/>
      <w:szCs w:val="21"/>
      <w14:ligatures w14:val="none"/>
    </w:rPr>
  </w:style>
  <w:style w:type="paragraph" w:customStyle="1" w:styleId="1120">
    <w:name w:val="表目录112"/>
    <w:basedOn w:val="a"/>
    <w:qFormat/>
    <w:pPr>
      <w:adjustRightInd w:val="0"/>
      <w:snapToGrid w:val="0"/>
      <w:spacing w:before="120" w:after="0" w:line="300" w:lineRule="auto"/>
      <w:ind w:firstLineChars="200" w:firstLine="562"/>
      <w:jc w:val="center"/>
    </w:pPr>
    <w:rPr>
      <w:rFonts w:ascii="Times New Roman" w:eastAsia="黑体" w:hAnsi="Times New Roman" w:cs="Times New Roman"/>
      <w:b/>
      <w:sz w:val="28"/>
      <w:szCs w:val="28"/>
      <w14:ligatures w14:val="none"/>
    </w:rPr>
  </w:style>
  <w:style w:type="paragraph" w:customStyle="1" w:styleId="1234">
    <w:name w:val="表目录1234"/>
    <w:basedOn w:val="a"/>
    <w:qFormat/>
    <w:pPr>
      <w:keepNext/>
      <w:keepLines/>
      <w:spacing w:before="100" w:beforeAutospacing="1" w:after="0" w:line="300" w:lineRule="auto"/>
      <w:jc w:val="center"/>
    </w:pPr>
    <w:rPr>
      <w:rFonts w:ascii="Times New Roman" w:eastAsia="黑体" w:hAnsi="Times New Roman" w:cs="Times New Roman"/>
      <w:b/>
      <w:bCs/>
      <w:sz w:val="21"/>
      <w:szCs w:val="21"/>
      <w14:ligatures w14:val="none"/>
    </w:rPr>
  </w:style>
  <w:style w:type="character" w:customStyle="1" w:styleId="10">
    <w:name w:val="标题 1 字符"/>
    <w:basedOn w:val="a0"/>
    <w:link w:val="1"/>
    <w:uiPriority w:val="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Pr>
      <w:rFonts w:cstheme="majorBidi"/>
      <w:color w:val="0F4761" w:themeColor="accent1" w:themeShade="BF"/>
      <w:sz w:val="28"/>
      <w:szCs w:val="28"/>
    </w:rPr>
  </w:style>
  <w:style w:type="character" w:customStyle="1" w:styleId="50">
    <w:name w:val="标题 5 字符"/>
    <w:basedOn w:val="a0"/>
    <w:link w:val="5"/>
    <w:uiPriority w:val="9"/>
    <w:semiHidden/>
    <w:rPr>
      <w:rFonts w:cstheme="majorBidi"/>
      <w:color w:val="0F4761" w:themeColor="accent1" w:themeShade="BF"/>
      <w:sz w:val="24"/>
    </w:rPr>
  </w:style>
  <w:style w:type="character" w:customStyle="1" w:styleId="60">
    <w:name w:val="标题 6 字符"/>
    <w:basedOn w:val="a0"/>
    <w:link w:val="6"/>
    <w:uiPriority w:val="9"/>
    <w:semiHidden/>
    <w:rPr>
      <w:rFonts w:cstheme="majorBidi"/>
      <w:b/>
      <w:bCs/>
      <w:color w:val="0F4761"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b">
    <w:name w:val="标题 字符"/>
    <w:basedOn w:val="a0"/>
    <w:link w:val="aa"/>
    <w:uiPriority w:val="10"/>
    <w:rPr>
      <w:rFonts w:asciiTheme="majorHAnsi" w:eastAsiaTheme="majorEastAsia" w:hAnsiTheme="majorHAnsi" w:cstheme="majorBidi"/>
      <w:spacing w:val="-10"/>
      <w:kern w:val="28"/>
      <w:sz w:val="56"/>
      <w:szCs w:val="56"/>
    </w:rPr>
  </w:style>
  <w:style w:type="character" w:customStyle="1" w:styleId="a9">
    <w:name w:val="副标题 字符"/>
    <w:basedOn w:val="a0"/>
    <w:link w:val="a8"/>
    <w:uiPriority w:val="11"/>
    <w:rPr>
      <w:rFonts w:asciiTheme="majorHAnsi" w:eastAsiaTheme="majorEastAsia" w:hAnsiTheme="majorHAnsi" w:cstheme="majorBidi"/>
      <w:color w:val="595959" w:themeColor="text1" w:themeTint="A6"/>
      <w:spacing w:val="15"/>
      <w:sz w:val="28"/>
      <w:szCs w:val="28"/>
    </w:rPr>
  </w:style>
  <w:style w:type="paragraph" w:styleId="ae">
    <w:name w:val="Quote"/>
    <w:basedOn w:val="a"/>
    <w:next w:val="a"/>
    <w:link w:val="af"/>
    <w:uiPriority w:val="29"/>
    <w:qFormat/>
    <w:pPr>
      <w:spacing w:before="160"/>
      <w:jc w:val="center"/>
    </w:pPr>
    <w:rPr>
      <w:i/>
      <w:iCs/>
      <w:color w:val="404040" w:themeColor="text1" w:themeTint="BF"/>
    </w:rPr>
  </w:style>
  <w:style w:type="character" w:customStyle="1" w:styleId="af">
    <w:name w:val="引用 字符"/>
    <w:basedOn w:val="a0"/>
    <w:link w:val="ae"/>
    <w:uiPriority w:val="29"/>
    <w:rPr>
      <w:i/>
      <w:iCs/>
      <w:color w:val="404040" w:themeColor="text1" w:themeTint="BF"/>
    </w:rPr>
  </w:style>
  <w:style w:type="paragraph" w:styleId="af0">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1">
    <w:name w:val="Intense Quote"/>
    <w:basedOn w:val="a"/>
    <w:next w:val="a"/>
    <w:link w:val="af2"/>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2">
    <w:name w:val="明显引用 字符"/>
    <w:basedOn w:val="a0"/>
    <w:link w:val="af1"/>
    <w:uiPriority w:val="30"/>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paragraph" w:customStyle="1" w:styleId="ds-markdown-paragraph">
    <w:name w:val="ds-markdown-paragraph"/>
    <w:basedOn w:val="a"/>
    <w:pPr>
      <w:widowControl/>
      <w:spacing w:before="100" w:beforeAutospacing="1" w:after="100" w:afterAutospacing="1" w:line="240" w:lineRule="auto"/>
    </w:pPr>
    <w:rPr>
      <w:rFonts w:ascii="宋体" w:eastAsia="宋体" w:hAnsi="宋体" w:cs="宋体"/>
      <w:kern w:val="0"/>
      <w:sz w:val="24"/>
      <w14:ligatures w14:val="none"/>
    </w:rPr>
  </w:style>
  <w:style w:type="character" w:customStyle="1" w:styleId="a7">
    <w:name w:val="页眉 字符"/>
    <w:basedOn w:val="a0"/>
    <w:link w:val="a6"/>
    <w:uiPriority w:val="99"/>
    <w:rPr>
      <w:sz w:val="18"/>
      <w:szCs w:val="18"/>
    </w:rPr>
  </w:style>
  <w:style w:type="character" w:customStyle="1" w:styleId="a5">
    <w:name w:val="页脚 字符"/>
    <w:basedOn w:val="a0"/>
    <w:link w:val="a4"/>
    <w:uiPriority w:val="99"/>
    <w:rPr>
      <w:sz w:val="18"/>
      <w:szCs w:val="18"/>
    </w:rPr>
  </w:style>
  <w:style w:type="paragraph" w:customStyle="1" w:styleId="13">
    <w:name w:val="修订1"/>
    <w:hidden/>
    <w:uiPriority w:val="99"/>
    <w:unhideWhenUsed/>
    <w:rPr>
      <w:kern w:val="2"/>
      <w:sz w:val="22"/>
      <w:szCs w:val="24"/>
      <w14:ligatures w14:val="standardContextual"/>
    </w:rPr>
  </w:style>
  <w:style w:type="paragraph" w:styleId="af3">
    <w:name w:val="Revision"/>
    <w:hidden/>
    <w:uiPriority w:val="99"/>
    <w:unhideWhenUsed/>
    <w:rsid w:val="00BF2D0A"/>
    <w:rPr>
      <w:kern w:val="2"/>
      <w:sz w:val="2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5BAA8-39D5-48D9-8BA6-5750A4076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1823</Words>
  <Characters>10392</Characters>
  <Application>Microsoft Office Word</Application>
  <DocSecurity>0</DocSecurity>
  <Lines>86</Lines>
  <Paragraphs>24</Paragraphs>
  <ScaleCrop>false</ScaleCrop>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乔 志宏</dc:creator>
  <cp:lastModifiedBy>乔 志宏</cp:lastModifiedBy>
  <cp:revision>3</cp:revision>
  <dcterms:created xsi:type="dcterms:W3CDTF">2026-03-27T06:26:00Z</dcterms:created>
  <dcterms:modified xsi:type="dcterms:W3CDTF">2026-03-27T06:29:00Z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5BFF0EC1C8C49B390A896469EC12768C_42</vt:lpwstr>
  </property>
</Properties>
</file>