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96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Times New Roman" w:hAnsi="Times New Roman" w:cs="Times New Roman"/>
          <w:b/>
          <w:bCs/>
          <w:sz w:val="32"/>
          <w:szCs w:val="40"/>
        </w:rPr>
      </w:pPr>
      <w:ins w:id="0" w:author=" 红叶" w:date="2026-03-25T01:03:54Z">
        <w:r>
          <w:rPr>
            <w:rFonts w:hint="eastAsia" w:ascii="Times New Roman" w:hAnsi="Times New Roman" w:cs="Times New Roman"/>
            <w:b/>
            <w:bCs/>
            <w:sz w:val="32"/>
            <w:szCs w:val="40"/>
            <w:rPrChange w:id="1" w:author=" 红叶" w:date="2026-03-25T01:03:54Z">
              <w:rPr>
                <w:rFonts w:hint="eastAsia"/>
              </w:rPr>
            </w:rPrChange>
          </w:rPr>
          <w:t>Organic fertilizer substitution alleviates microbial resource limitations to enhance soil function and crop yields</w:t>
        </w:r>
      </w:ins>
      <w:del w:id="3" w:author=" 红叶" w:date="2026-03-25T01:03:54Z">
        <w:r>
          <w:rPr>
            <w:rFonts w:ascii="Times New Roman" w:hAnsi="Times New Roman" w:cs="Times New Roman"/>
            <w:b/>
            <w:bCs/>
            <w:sz w:val="32"/>
            <w:szCs w:val="40"/>
          </w:rPr>
          <w:fldChar w:fldCharType="begin">
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</w:fldChar>
        </w:r>
      </w:del>
      <w:del w:id="4" w:author=" 红叶" w:date="2026-03-25T01:03:54Z">
        <w:r>
          <w:rPr>
            <w:rFonts w:hint="eastAsia" w:ascii="Times New Roman" w:hAnsi="Times New Roman" w:cs="Times New Roman"/>
            <w:b/>
            <w:bCs/>
            <w:sz w:val="32"/>
            <w:szCs w:val="40"/>
          </w:rPr>
          <w:delInstrText xml:space="preserve">ADDIN CNKISM.UserStyle</w:delInstrText>
        </w:r>
      </w:del>
      <w:del w:id="5" w:author=" 红叶" w:date="2026-03-25T01:03:54Z">
        <w:r>
          <w:rPr>
            <w:rFonts w:ascii="Times New Roman" w:hAnsi="Times New Roman" w:cs="Times New Roman"/>
            <w:b/>
            <w:bCs/>
            <w:sz w:val="32"/>
            <w:szCs w:val="40"/>
          </w:rPr>
          <w:fldChar w:fldCharType="separate"/>
        </w:r>
      </w:del>
      <w:del w:id="6" w:author=" 红叶" w:date="2026-03-25T01:03:54Z">
        <w:r>
          <w:rPr>
            <w:rFonts w:ascii="Times New Roman" w:hAnsi="Times New Roman" w:cs="Times New Roman"/>
            <w:b/>
            <w:bCs/>
            <w:sz w:val="32"/>
            <w:szCs w:val="40"/>
          </w:rPr>
          <w:fldChar w:fldCharType="end"/>
        </w:r>
      </w:del>
      <w:del w:id="7" w:author=" 红叶" w:date="2026-03-25T01:03:54Z">
        <w:r>
          <w:rPr>
            <w:rFonts w:ascii="Times New Roman" w:hAnsi="Times New Roman" w:cs="Times New Roman"/>
            <w:b/>
            <w:bCs/>
            <w:sz w:val="32"/>
            <w:szCs w:val="40"/>
          </w:rPr>
          <w:delText>Organic fertilizer substitution increases soil quality, ecosystem multifunctionality and crop yields by alleviating soil microbial resource limitations</w:delText>
        </w:r>
      </w:del>
    </w:p>
    <w:p w14:paraId="1E6D0C12">
      <w:pPr>
        <w:spacing w:line="48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Changwei Zhua, </w:t>
      </w:r>
      <w:r>
        <w:rPr>
          <w:rFonts w:hint="eastAsia" w:ascii="Times New Roman" w:hAnsi="Times New Roman" w:eastAsia="宋体" w:cs="Times New Roman"/>
          <w:sz w:val="24"/>
        </w:rPr>
        <w:t>Renzhuo Wang</w:t>
      </w:r>
      <w:r>
        <w:rPr>
          <w:rFonts w:ascii="Times New Roman" w:hAnsi="Times New Roman" w:eastAsia="宋体" w:cs="Times New Roman"/>
          <w:sz w:val="24"/>
        </w:rPr>
        <w:t>a, Guiying Jianga*,</w:t>
      </w:r>
      <w:r>
        <w:rPr>
          <w:rFonts w:hint="eastAsia" w:ascii="Times New Roman" w:hAnsi="Times New Roman" w:eastAsia="宋体" w:cs="Times New Roman"/>
          <w:sz w:val="24"/>
        </w:rPr>
        <w:t xml:space="preserve"> Kees Jan van Groenigenb, Minggang Xuc, </w:t>
      </w:r>
      <w:r>
        <w:rPr>
          <w:rFonts w:ascii="Times New Roman" w:hAnsi="Times New Roman" w:eastAsia="宋体" w:cs="Times New Roman"/>
          <w:sz w:val="24"/>
        </w:rPr>
        <w:t xml:space="preserve">Jin Yanga, </w:t>
      </w:r>
      <w:r>
        <w:rPr>
          <w:rFonts w:hint="eastAsia" w:ascii="Times New Roman" w:hAnsi="Times New Roman" w:eastAsia="宋体" w:cs="Times New Roman"/>
          <w:sz w:val="24"/>
        </w:rPr>
        <w:t>Yueying Li</w:t>
      </w:r>
      <w:r>
        <w:rPr>
          <w:rFonts w:ascii="Times New Roman" w:hAnsi="Times New Roman" w:eastAsia="宋体" w:cs="Times New Roman"/>
          <w:sz w:val="24"/>
        </w:rPr>
        <w:t>a,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 xml:space="preserve">Mengru Wanga, </w:t>
      </w:r>
      <w:r>
        <w:rPr>
          <w:rFonts w:ascii="Times New Roman" w:hAnsi="Times New Roman" w:eastAsia="宋体" w:cs="Times New Roman"/>
          <w:sz w:val="24"/>
        </w:rPr>
        <w:t xml:space="preserve">Xiaolei Jiea,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Beibei</w:t>
      </w: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Wang</w:t>
      </w:r>
      <w:r>
        <w:rPr>
          <w:rFonts w:ascii="Times New Roman" w:hAnsi="Times New Roman" w:eastAsia="宋体" w:cs="Times New Roman"/>
          <w:sz w:val="24"/>
        </w:rPr>
        <w:t xml:space="preserve">a,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Haitao</w:t>
      </w: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Liu</w:t>
      </w:r>
      <w:r>
        <w:rPr>
          <w:rFonts w:ascii="Times New Roman" w:hAnsi="Times New Roman" w:eastAsia="宋体" w:cs="Times New Roman"/>
          <w:sz w:val="24"/>
        </w:rPr>
        <w:t>a, Shiliang Liua*</w:t>
      </w:r>
    </w:p>
    <w:p w14:paraId="545EF86E">
      <w:pPr>
        <w:spacing w:line="48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 </w:t>
      </w:r>
    </w:p>
    <w:p w14:paraId="01951859">
      <w:pPr>
        <w:spacing w:line="480" w:lineRule="auto"/>
        <w:rPr>
          <w:rFonts w:ascii="Times New Roman" w:hAnsi="Times New Roman" w:eastAsia="宋体" w:cs="Times New Roman"/>
          <w:iCs/>
          <w:sz w:val="24"/>
        </w:rPr>
      </w:pPr>
      <w:r>
        <w:rPr>
          <w:rFonts w:hint="eastAsia" w:ascii="Times New Roman" w:hAnsi="Times New Roman" w:eastAsia="宋体" w:cs="Times New Roman"/>
          <w:iCs/>
          <w:sz w:val="24"/>
          <w:vertAlign w:val="superscript"/>
        </w:rPr>
        <w:t>a</w:t>
      </w:r>
      <w:r>
        <w:rPr>
          <w:rFonts w:ascii="Times New Roman" w:hAnsi="Times New Roman" w:eastAsia="宋体" w:cs="Times New Roman"/>
          <w:iCs/>
          <w:sz w:val="24"/>
        </w:rPr>
        <w:t>Key Laboratory of Arable Land Quality Conservation in the Huanghuaihai Plain, Ministry of Agriculture and Rural Affairs,</w:t>
      </w:r>
      <w:r>
        <w:rPr>
          <w:rFonts w:hint="eastAsia" w:ascii="Times New Roman" w:hAnsi="Times New Roman" w:eastAsia="宋体" w:cs="Calibri"/>
          <w:iCs/>
          <w:sz w:val="24"/>
        </w:rPr>
        <w:t xml:space="preserve"> </w:t>
      </w:r>
      <w:r>
        <w:rPr>
          <w:rFonts w:ascii="Times New Roman" w:hAnsi="Times New Roman" w:eastAsia="宋体" w:cs="Times New Roman"/>
          <w:iCs/>
          <w:sz w:val="24"/>
        </w:rPr>
        <w:t>College of Resources and Environment, Henan Agricultural University</w:t>
      </w:r>
      <w:r>
        <w:rPr>
          <w:rFonts w:hint="eastAsia" w:ascii="Times New Roman" w:hAnsi="Times New Roman" w:eastAsia="宋体" w:cs="Times New Roman"/>
          <w:iCs/>
          <w:sz w:val="24"/>
        </w:rPr>
        <w:t>,</w:t>
      </w:r>
      <w:r>
        <w:rPr>
          <w:rFonts w:ascii="Times New Roman" w:hAnsi="Times New Roman" w:eastAsia="宋体" w:cs="Times New Roman"/>
          <w:iCs/>
          <w:sz w:val="24"/>
        </w:rPr>
        <w:t xml:space="preserve"> Zhengzhou, 450046</w:t>
      </w:r>
      <w:r>
        <w:rPr>
          <w:rFonts w:hint="eastAsia" w:ascii="Times New Roman" w:hAnsi="Times New Roman" w:eastAsia="宋体" w:cs="Times New Roman"/>
          <w:iCs/>
          <w:sz w:val="24"/>
        </w:rPr>
        <w:t>, China</w:t>
      </w:r>
      <w:r>
        <w:rPr>
          <w:rFonts w:ascii="Times New Roman" w:hAnsi="Times New Roman" w:eastAsia="宋体" w:cs="Times New Roman"/>
          <w:iCs/>
          <w:sz w:val="24"/>
        </w:rPr>
        <w:t xml:space="preserve">. </w:t>
      </w:r>
    </w:p>
    <w:p w14:paraId="77B944D3">
      <w:pPr>
        <w:spacing w:line="480" w:lineRule="auto"/>
        <w:rPr>
          <w:rFonts w:ascii="Times New Roman" w:hAnsi="Times New Roman" w:eastAsia="宋体" w:cs="Times New Roman"/>
          <w:iCs/>
          <w:sz w:val="24"/>
        </w:rPr>
      </w:pPr>
      <w:r>
        <w:rPr>
          <w:rFonts w:hint="eastAsia" w:ascii="Times New Roman" w:hAnsi="Times New Roman" w:eastAsia="宋体" w:cs="Times New Roman"/>
          <w:iCs/>
          <w:sz w:val="24"/>
          <w:vertAlign w:val="superscript"/>
        </w:rPr>
        <w:t>b</w:t>
      </w:r>
      <w:r>
        <w:rPr>
          <w:rFonts w:ascii="Times New Roman" w:hAnsi="Times New Roman" w:eastAsia="宋体" w:cs="Times New Roman"/>
          <w:iCs/>
          <w:sz w:val="24"/>
        </w:rPr>
        <w:t xml:space="preserve">Department of </w:t>
      </w:r>
      <w:r>
        <w:rPr>
          <w:rFonts w:hint="eastAsia" w:ascii="Times New Roman" w:hAnsi="Times New Roman" w:eastAsia="宋体" w:cs="Times New Roman"/>
          <w:iCs/>
          <w:sz w:val="24"/>
        </w:rPr>
        <w:t>Geography</w:t>
      </w:r>
      <w:r>
        <w:rPr>
          <w:rFonts w:ascii="Times New Roman" w:hAnsi="Times New Roman" w:eastAsia="宋体" w:cs="Times New Roman"/>
          <w:iCs/>
          <w:sz w:val="24"/>
        </w:rPr>
        <w:t>,</w:t>
      </w:r>
      <w:r>
        <w:rPr>
          <w:rFonts w:hint="eastAsia" w:ascii="Times New Roman" w:hAnsi="Times New Roman" w:eastAsia="宋体" w:cs="Calibri"/>
          <w:iCs/>
          <w:sz w:val="24"/>
        </w:rPr>
        <w:t xml:space="preserve"> </w:t>
      </w:r>
      <w:r>
        <w:rPr>
          <w:rFonts w:ascii="Times New Roman" w:hAnsi="Times New Roman" w:eastAsia="宋体" w:cs="Times New Roman"/>
          <w:iCs/>
          <w:sz w:val="24"/>
        </w:rPr>
        <w:t xml:space="preserve">Faculty of Environment, Science and Economy, </w:t>
      </w:r>
      <w:r>
        <w:rPr>
          <w:rFonts w:hint="eastAsia" w:ascii="Times New Roman" w:hAnsi="Times New Roman" w:eastAsia="宋体" w:cs="Times New Roman"/>
          <w:iCs/>
          <w:sz w:val="24"/>
        </w:rPr>
        <w:t>University of Exeter, Exeter, EX4 4QE, UK.</w:t>
      </w:r>
      <w:r>
        <w:rPr>
          <w:rFonts w:ascii="Times New Roman" w:hAnsi="Times New Roman" w:eastAsia="宋体" w:cs="Times New Roman"/>
          <w:iCs/>
          <w:sz w:val="24"/>
        </w:rPr>
        <w:t xml:space="preserve"> </w:t>
      </w:r>
    </w:p>
    <w:p w14:paraId="642C1FA0">
      <w:pPr>
        <w:spacing w:line="480" w:lineRule="auto"/>
        <w:rPr>
          <w:rFonts w:ascii="Times New Roman" w:hAnsi="Times New Roman" w:eastAsia="宋体" w:cs="Times New Roman"/>
          <w:iCs/>
          <w:sz w:val="24"/>
        </w:rPr>
      </w:pPr>
      <w:bookmarkStart w:id="0" w:name="OLE_LINK12"/>
      <w:r>
        <w:rPr>
          <w:rFonts w:hint="eastAsia" w:ascii="Times New Roman" w:hAnsi="Times New Roman" w:eastAsia="宋体" w:cs="Times New Roman"/>
          <w:iCs/>
          <w:sz w:val="24"/>
          <w:vertAlign w:val="superscript"/>
        </w:rPr>
        <w:t>c</w:t>
      </w:r>
      <w:r>
        <w:rPr>
          <w:rFonts w:ascii="Times New Roman" w:hAnsi="Times New Roman" w:eastAsia="宋体" w:cs="Times New Roman"/>
          <w:iCs/>
          <w:sz w:val="24"/>
        </w:rPr>
        <w:t>Soil Health Laboratory of Shanxi Province, Institute of Eco-environment and Industrial Technology, Shanxi Agricultural University, Taiyuan, 030031, China</w:t>
      </w:r>
    </w:p>
    <w:bookmarkEnd w:id="0"/>
    <w:p w14:paraId="1950294F">
      <w:pPr>
        <w:spacing w:line="480" w:lineRule="auto"/>
        <w:ind w:firstLine="482" w:firstLineChars="200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 xml:space="preserve">Corresponding author: </w:t>
      </w:r>
    </w:p>
    <w:p w14:paraId="7587A207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Guiying Jiang, Tel/Fax: +86-0371-68555200; E-mail: jgy9090@126.com</w:t>
      </w:r>
    </w:p>
    <w:p w14:paraId="74CADE57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Shiliang Liu, Tel/Fax: +86-0371-685555200; E-mail: </w:t>
      </w:r>
      <w:r>
        <w:fldChar w:fldCharType="begin"/>
      </w:r>
      <w:r>
        <w:instrText xml:space="preserve"> HYPERLINK "mailto:shlliu70@163.com" </w:instrText>
      </w:r>
      <w:r>
        <w:fldChar w:fldCharType="separate"/>
      </w:r>
      <w:r>
        <w:rPr>
          <w:rFonts w:ascii="Times New Roman" w:hAnsi="Times New Roman" w:eastAsia="宋体" w:cs="Times New Roman"/>
          <w:sz w:val="24"/>
          <w:u w:val="single"/>
        </w:rPr>
        <w:t>shlliu70@163.com</w:t>
      </w:r>
      <w:r>
        <w:rPr>
          <w:rFonts w:ascii="Times New Roman" w:hAnsi="Times New Roman" w:eastAsia="宋体" w:cs="Times New Roman"/>
          <w:sz w:val="24"/>
          <w:u w:val="single"/>
        </w:rPr>
        <w:fldChar w:fldCharType="end"/>
      </w:r>
    </w:p>
    <w:p w14:paraId="5E4C632E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Changwei Zhu and </w:t>
      </w:r>
      <w:r>
        <w:rPr>
          <w:rFonts w:hint="eastAsia" w:ascii="Times New Roman" w:hAnsi="Times New Roman" w:eastAsia="宋体" w:cs="Times New Roman"/>
          <w:sz w:val="24"/>
        </w:rPr>
        <w:t>Renzhuo</w:t>
      </w:r>
      <w:r>
        <w:rPr>
          <w:rFonts w:ascii="Times New Roman" w:hAnsi="Times New Roman" w:eastAsia="宋体" w:cs="Times New Roman"/>
          <w:sz w:val="24"/>
        </w:rPr>
        <w:t xml:space="preserve"> Wang contributed equally to this work.</w:t>
      </w:r>
    </w:p>
    <w:p w14:paraId="4ABDB1D6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</w:rPr>
      </w:pPr>
    </w:p>
    <w:p w14:paraId="73D73F9F">
      <w:pPr>
        <w:rPr>
          <w:rFonts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 w:cs="Times New Roman"/>
          <w:b/>
          <w:sz w:val="28"/>
          <w:szCs w:val="28"/>
          <w:lang w:eastAsia="zh-CN"/>
        </w:rPr>
        <w:t>Supportin</w:t>
      </w:r>
      <w:r>
        <w:rPr>
          <w:rFonts w:ascii="Times New Roman" w:hAnsi="Times New Roman" w:eastAsia="宋体" w:cs="Times New Roman"/>
          <w:b/>
          <w:sz w:val="28"/>
          <w:szCs w:val="28"/>
          <w:highlight w:val="none"/>
          <w:lang w:eastAsia="zh-CN"/>
        </w:rPr>
        <w:t xml:space="preserve">g Materials: </w:t>
      </w:r>
      <w:r>
        <w:rPr>
          <w:rFonts w:ascii="Times New Roman" w:hAnsi="Times New Roman" w:eastAsia="宋体" w:cs="Times New Roman"/>
          <w:caps/>
          <w:smallCaps w:val="0"/>
          <w:sz w:val="24"/>
          <w:szCs w:val="24"/>
          <w:highlight w:val="none"/>
          <w:lang w:eastAsia="zh-CN"/>
        </w:rPr>
        <w:t>T</w:t>
      </w:r>
      <w:ins w:id="8" w:author=" 红叶" w:date="2026-03-29T13:18:10Z">
        <w:r>
          <w:rPr>
            <w:rFonts w:hint="eastAsia" w:ascii="Times New Roman" w:hAnsi="Times New Roman"/>
            <w:b/>
            <w:bCs/>
            <w:sz w:val="24"/>
            <w:szCs w:val="24"/>
            <w:lang w:val="en-US" w:eastAsia="zh-CN"/>
          </w:rPr>
          <w:t>able</w:t>
        </w:r>
      </w:ins>
      <w:del w:id="9" w:author=" 红叶" w:date="2026-03-29T13:18:10Z">
        <w:r>
          <w:rPr>
            <w:rFonts w:ascii="Times New Roman" w:hAnsi="Times New Roman" w:eastAsia="宋体" w:cs="Times New Roman"/>
            <w:caps/>
            <w:smallCaps w:val="0"/>
            <w:sz w:val="24"/>
            <w:szCs w:val="24"/>
            <w:highlight w:val="none"/>
            <w:lang w:eastAsia="zh-CN"/>
          </w:rPr>
          <w:delText>able</w:delText>
        </w:r>
      </w:del>
      <w:r>
        <w:rPr>
          <w:rFonts w:ascii="Times New Roman" w:hAnsi="Times New Roman" w:eastAsia="宋体" w:cs="Times New Roman"/>
          <w:caps/>
          <w:smallCaps w:val="0"/>
          <w:sz w:val="24"/>
          <w:szCs w:val="24"/>
          <w:highlight w:val="none"/>
          <w:lang w:eastAsia="zh-CN"/>
        </w:rPr>
        <w:t>s</w:t>
      </w:r>
      <w:r>
        <w:rPr>
          <w:rFonts w:ascii="Times New Roman" w:hAnsi="Times New Roman" w:eastAsia="宋体" w:cs="Times New Roman"/>
          <w:sz w:val="24"/>
          <w:szCs w:val="24"/>
          <w:highlight w:val="none"/>
          <w:lang w:eastAsia="zh-CN"/>
        </w:rPr>
        <w:t xml:space="preserve">= 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sz w:val="24"/>
          <w:szCs w:val="24"/>
          <w:highlight w:val="none"/>
          <w:lang w:eastAsia="zh-CN"/>
        </w:rPr>
        <w:t xml:space="preserve">, </w:t>
      </w:r>
      <w:r>
        <w:rPr>
          <w:rFonts w:ascii="Times New Roman" w:hAnsi="Times New Roman" w:eastAsia="宋体" w:cs="Times New Roman"/>
          <w:caps/>
          <w:smallCaps w:val="0"/>
          <w:sz w:val="24"/>
          <w:szCs w:val="24"/>
          <w:highlight w:val="none"/>
          <w:lang w:eastAsia="zh-CN"/>
        </w:rPr>
        <w:t>F</w:t>
      </w:r>
      <w:r>
        <w:rPr>
          <w:rFonts w:ascii="Times New Roman" w:hAnsi="Times New Roman" w:eastAsia="宋体" w:cs="Times New Roman"/>
          <w:caps w:val="0"/>
          <w:smallCaps w:val="0"/>
          <w:sz w:val="24"/>
          <w:szCs w:val="24"/>
          <w:highlight w:val="none"/>
          <w:lang w:eastAsia="zh-CN"/>
          <w:rPrChange w:id="10" w:author=" 红叶" w:date="2026-03-29T13:18:28Z">
            <w:rPr>
              <w:rFonts w:ascii="Times New Roman" w:hAnsi="Times New Roman" w:eastAsia="宋体" w:cs="Times New Roman"/>
              <w:caps/>
              <w:smallCaps w:val="0"/>
              <w:sz w:val="24"/>
              <w:szCs w:val="24"/>
              <w:highlight w:val="none"/>
              <w:lang w:eastAsia="zh-CN"/>
            </w:rPr>
          </w:rPrChange>
        </w:rPr>
        <w:t>igures</w:t>
      </w:r>
      <w:r>
        <w:rPr>
          <w:rFonts w:ascii="Times New Roman" w:hAnsi="Times New Roman" w:eastAsia="宋体" w:cs="Times New Roman"/>
          <w:sz w:val="24"/>
          <w:szCs w:val="24"/>
          <w:highlight w:val="none"/>
          <w:lang w:eastAsia="zh-CN"/>
        </w:rPr>
        <w:t xml:space="preserve">= </w:t>
      </w:r>
      <w:del w:id="11" w:author=" 红叶" w:date="2026-03-29T13:18:13Z">
        <w:r>
          <w:rPr>
            <w:rFonts w:hint="default" w:ascii="Times New Roman" w:hAnsi="Times New Roman" w:eastAsia="宋体" w:cs="Times New Roman"/>
            <w:sz w:val="24"/>
            <w:szCs w:val="24"/>
            <w:highlight w:val="none"/>
            <w:lang w:val="en-US" w:eastAsia="zh-CN"/>
          </w:rPr>
          <w:delText>4</w:delText>
        </w:r>
      </w:del>
      <w:ins w:id="12" w:author=" 红叶" w:date="2026-03-29T13:18:13Z">
        <w:r>
          <w:rPr>
            <w:rFonts w:hint="eastAsia" w:ascii="Times New Roman" w:hAnsi="Times New Roman" w:eastAsia="宋体" w:cs="Times New Roman"/>
            <w:sz w:val="24"/>
            <w:szCs w:val="24"/>
            <w:highlight w:val="none"/>
            <w:lang w:val="en-US" w:eastAsia="zh-CN"/>
          </w:rPr>
          <w:t>5</w:t>
        </w:r>
      </w:ins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.</w:t>
      </w:r>
    </w:p>
    <w:p w14:paraId="7206E8E4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</w:rPr>
      </w:pPr>
    </w:p>
    <w:p w14:paraId="269D845E">
      <w:pPr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  <w:br w:type="page"/>
      </w:r>
    </w:p>
    <w:p w14:paraId="0A98F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eastAsia="宋体" w:cs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宋体" w:cs="Times New Roman"/>
          <w:b/>
          <w:sz w:val="28"/>
          <w:szCs w:val="28"/>
          <w:lang w:eastAsia="zh-CN"/>
        </w:rPr>
        <w:t>Supplementary caption</w:t>
      </w:r>
      <w:r>
        <w:rPr>
          <w:rFonts w:hint="eastAsia" w:ascii="Times New Roman" w:hAnsi="Times New Roman" w:eastAsia="宋体" w:cs="Times New Roman"/>
          <w:b/>
          <w:sz w:val="28"/>
          <w:szCs w:val="28"/>
          <w:lang w:eastAsia="zh-CN"/>
        </w:rPr>
        <w:t>：</w:t>
      </w:r>
    </w:p>
    <w:p w14:paraId="3038C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cs="Times New Roman"/>
          <w:sz w:val="24"/>
          <w:szCs w:val="32"/>
          <w:lang w:bidi="ar"/>
        </w:rPr>
      </w:pPr>
      <w:r>
        <w:rPr>
          <w:rFonts w:hint="default" w:ascii="Times New Roman" w:hAnsi="Times New Roman" w:eastAsia="CharisSIL-Bold" w:cs="Times New Roman"/>
          <w:b/>
          <w:bCs/>
          <w:caps/>
          <w:smallCaps w:val="0"/>
          <w:sz w:val="24"/>
          <w:szCs w:val="32"/>
          <w:lang w:bidi="ar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default" w:ascii="Times New Roman" w:hAnsi="Times New Roman" w:eastAsia="CharisSIL-Bold" w:cs="Times New Roman"/>
          <w:b/>
          <w:bCs/>
          <w:caps/>
          <w:smallCaps w:val="0"/>
          <w:sz w:val="24"/>
          <w:szCs w:val="32"/>
          <w:lang w:bidi="ar"/>
        </w:rPr>
        <w:instrText xml:space="preserve">ADDIN CNKISM.UserStyle</w:instrText>
      </w:r>
      <w:r>
        <w:rPr>
          <w:rFonts w:hint="default" w:ascii="Times New Roman" w:hAnsi="Times New Roman" w:eastAsia="CharisSIL-Bold" w:cs="Times New Roman"/>
          <w:b/>
          <w:bCs/>
          <w:caps/>
          <w:smallCaps w:val="0"/>
          <w:sz w:val="24"/>
          <w:szCs w:val="32"/>
          <w:lang w:bidi="ar"/>
        </w:rPr>
        <w:fldChar w:fldCharType="separate"/>
      </w:r>
      <w:r>
        <w:rPr>
          <w:rFonts w:hint="default" w:ascii="Times New Roman" w:hAnsi="Times New Roman" w:eastAsia="CharisSIL-Bold" w:cs="Times New Roman"/>
          <w:b/>
          <w:bCs/>
          <w:caps/>
          <w:smallCaps w:val="0"/>
          <w:sz w:val="24"/>
          <w:szCs w:val="32"/>
          <w:lang w:bidi="ar"/>
        </w:rPr>
        <w:fldChar w:fldCharType="end"/>
      </w:r>
      <w:r>
        <w:rPr>
          <w:rFonts w:hint="default" w:ascii="Times New Roman" w:hAnsi="Times New Roman" w:eastAsia="CharisSIL-Bold" w:cs="Times New Roman"/>
          <w:b/>
          <w:bCs/>
          <w:caps/>
          <w:smallCaps w:val="0"/>
          <w:sz w:val="24"/>
          <w:szCs w:val="32"/>
          <w:lang w:bidi="ar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 w:bidi="ar"/>
        </w:rPr>
        <w:t>S1</w:t>
      </w:r>
      <w:r>
        <w:rPr>
          <w:rFonts w:hint="default" w:ascii="Times New Roman" w:hAnsi="Times New Roman" w:eastAsia="CharisSIL-Bold" w:cs="Times New Roman"/>
          <w:sz w:val="24"/>
          <w:szCs w:val="32"/>
          <w:lang w:bidi="ar"/>
        </w:rPr>
        <w:t xml:space="preserve"> 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>Nutrient content</w:t>
      </w:r>
      <w:r>
        <w:rPr>
          <w:rFonts w:hint="eastAsia" w:ascii="Times New Roman" w:hAnsi="Times New Roman" w:cs="Times New Roman"/>
          <w:sz w:val="24"/>
          <w:szCs w:val="32"/>
          <w:lang w:val="en-US" w:eastAsia="zh-CN" w:bidi="ar"/>
        </w:rPr>
        <w:t>s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 xml:space="preserve"> of organic fertilizers</w:t>
      </w:r>
      <w:r>
        <w:rPr>
          <w:rFonts w:hint="eastAsia" w:ascii="Times New Roman" w:hAnsi="Times New Roman" w:cs="Times New Roman"/>
          <w:sz w:val="24"/>
          <w:szCs w:val="32"/>
          <w:lang w:val="en-US" w:eastAsia="zh-CN" w:bidi="ar"/>
        </w:rPr>
        <w:t>.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 xml:space="preserve"> </w:t>
      </w:r>
    </w:p>
    <w:p w14:paraId="27E1D813">
      <w:pPr>
        <w:spacing w:line="360" w:lineRule="auto"/>
        <w:rPr>
          <w:rFonts w:hint="default" w:ascii="Times New Roman" w:hAnsi="Times New Roman" w:cs="Times New Roman"/>
          <w:sz w:val="24"/>
          <w:szCs w:val="32"/>
          <w:lang w:bidi="ar"/>
        </w:rPr>
      </w:pP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instrText xml:space="preserve">ADDIN CNKISM.UserStyle</w:instrText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separate"/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end"/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eastAsia="zh-CN" w:bidi="ar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bidi="ar"/>
        </w:rPr>
        <w:t>S2</w:t>
      </w:r>
      <w:r>
        <w:rPr>
          <w:rFonts w:ascii="Times New Roman" w:hAnsi="Times New Roman" w:eastAsia="CharisSIL-Bold" w:cs="Times New Roman"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cs="Times New Roman"/>
          <w:sz w:val="24"/>
          <w:szCs w:val="32"/>
          <w:lang w:bidi="ar"/>
        </w:rPr>
        <w:t>The fertilization rate under each treatment</w:t>
      </w:r>
    </w:p>
    <w:p w14:paraId="628A25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</w:rPr>
        <w:t xml:space="preserve"> 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hint="eastAsia" w:ascii="Times New Roman" w:hAnsi="Times New Roman"/>
          <w:b/>
          <w:bCs/>
          <w:sz w:val="24"/>
          <w:lang w:val="en-US" w:eastAsia="zh-CN"/>
        </w:rPr>
        <w:t>3</w:t>
      </w:r>
      <w:r>
        <w:rPr>
          <w:rFonts w:ascii="Times New Roman" w:hAnsi="Times New Roman"/>
          <w:sz w:val="24"/>
        </w:rPr>
        <w:t xml:space="preserve"> </w:t>
      </w:r>
      <w:r>
        <w:rPr>
          <w:rFonts w:hint="eastAsia" w:ascii="Times New Roman" w:hAnsi="Times New Roman"/>
          <w:sz w:val="24"/>
        </w:rPr>
        <w:t>SOC, TN, TP contents and ratios under different fertilization measures</w:t>
      </w:r>
      <w:r>
        <w:rPr>
          <w:rFonts w:hint="eastAsia" w:ascii="Times New Roman" w:hAnsi="Times New Roman"/>
          <w:sz w:val="24"/>
          <w:lang w:val="en-US" w:eastAsia="zh-CN"/>
        </w:rPr>
        <w:t>.</w:t>
      </w:r>
    </w:p>
    <w:p w14:paraId="02ECEF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DOC</w:t>
      </w:r>
      <w:r>
        <w:rPr>
          <w:rFonts w:hint="eastAsia" w:ascii="Times New Roman" w:hAnsi="Times New Roman"/>
          <w:sz w:val="24"/>
          <w:szCs w:val="24"/>
        </w:rPr>
        <w:t xml:space="preserve">,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DO</w:t>
      </w:r>
      <w:r>
        <w:rPr>
          <w:rFonts w:hint="eastAsia" w:ascii="Times New Roman" w:hAnsi="Times New Roman"/>
          <w:sz w:val="24"/>
          <w:szCs w:val="24"/>
        </w:rPr>
        <w:t xml:space="preserve">N, 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/>
          <w:sz w:val="24"/>
          <w:szCs w:val="24"/>
        </w:rPr>
        <w:t>P contents and ratios under different fertilization measures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.</w:t>
      </w:r>
    </w:p>
    <w:p w14:paraId="733241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-N</w:t>
      </w:r>
      <w:r>
        <w:rPr>
          <w:rFonts w:hint="eastAsia"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−</w:t>
      </w:r>
      <w:r>
        <w:rPr>
          <w:rFonts w:ascii="Times New Roman" w:hAnsi="Times New Roman" w:cs="Times New Roman"/>
          <w:sz w:val="24"/>
          <w:szCs w:val="24"/>
        </w:rPr>
        <w:t>-N</w:t>
      </w:r>
      <w:r>
        <w:rPr>
          <w:rFonts w:hint="eastAsia" w:ascii="Times New Roman" w:hAnsi="Times New Roman"/>
          <w:sz w:val="24"/>
          <w:szCs w:val="24"/>
        </w:rPr>
        <w:t xml:space="preserve"> contents and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pH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, EC, BD</w:t>
      </w:r>
      <w:r>
        <w:rPr>
          <w:rFonts w:hint="eastAsia" w:ascii="Times New Roman" w:hAnsi="Times New Roman"/>
          <w:sz w:val="24"/>
          <w:szCs w:val="24"/>
        </w:rPr>
        <w:t xml:space="preserve"> under different fertilization measures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.</w:t>
      </w:r>
    </w:p>
    <w:p w14:paraId="0EB92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 xml:space="preserve">C,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 xml:space="preserve">N,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>P contents and ratios under different fertilization measures</w:t>
      </w:r>
      <w:r>
        <w:rPr>
          <w:rFonts w:hint="eastAsia" w:ascii="Times New Roman" w:hAnsi="Times New Roman"/>
          <w:sz w:val="24"/>
          <w:lang w:val="en-US" w:eastAsia="zh-CN"/>
        </w:rPr>
        <w:t xml:space="preserve">. </w:t>
      </w:r>
    </w:p>
    <w:p w14:paraId="771A0C1C">
      <w:pPr>
        <w:spacing w:line="480" w:lineRule="auto"/>
        <w:jc w:val="both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eastAsia="zh-CN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S1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C-related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enzyme activit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ies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among different treatments. (a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, b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BG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,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c, d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CBH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2B6B9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eastAsia="zh-CN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N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-related enzyme activities among different treatments. (a, b)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NAG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, (c, d)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LAP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31E889B1">
      <w:pPr>
        <w:spacing w:line="480" w:lineRule="auto"/>
        <w:jc w:val="both"/>
        <w:rPr>
          <w:ins w:id="13" w:author=" 红叶" w:date="2026-03-29T13:21:37Z"/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eastAsia="zh-CN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alkaline phosphatase activity among different treatments.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5B7CD38E">
      <w:pPr>
        <w:spacing w:line="480" w:lineRule="auto"/>
        <w:jc w:val="both"/>
        <w:rPr>
          <w:rFonts w:hint="default" w:ascii="Times New Roman" w:hAnsi="Times New Roman" w:cs="Times New Roman"/>
          <w:sz w:val="24"/>
          <w:szCs w:val="24"/>
          <w:highlight w:val="none"/>
        </w:rPr>
      </w:pPr>
      <w:ins w:id="14" w:author=" 红叶" w:date="2026-03-29T13:21:51Z">
        <w:r>
          <w:rPr>
            <w:rFonts w:hint="eastAsia" w:ascii="Times New Roman" w:hAnsi="Times New Roman" w:cs="Times New Roman"/>
            <w:b/>
            <w:bCs/>
            <w:sz w:val="24"/>
            <w:lang w:eastAsia="zh-CN"/>
          </w:rPr>
          <w:t>F</w:t>
        </w:r>
      </w:ins>
      <w:ins w:id="15" w:author=" 红叶" w:date="2026-03-29T13:21:51Z">
        <w:r>
          <w:rPr>
            <w:rFonts w:hint="eastAsia" w:ascii="Times New Roman" w:hAnsi="Times New Roman" w:cs="Times New Roman"/>
            <w:b/>
            <w:bCs/>
            <w:sz w:val="24"/>
            <w:lang w:val="en-US" w:eastAsia="zh-CN"/>
          </w:rPr>
          <w:t>ig.</w:t>
        </w:r>
      </w:ins>
      <w:ins w:id="16" w:author=" 红叶" w:date="2026-03-29T13:21:51Z">
        <w:r>
          <w:rPr>
            <w:rFonts w:ascii="Times New Roman" w:hAnsi="Times New Roman" w:cs="Times New Roman"/>
            <w:b/>
            <w:bCs/>
            <w:sz w:val="24"/>
          </w:rPr>
          <w:t xml:space="preserve"> </w:t>
        </w:r>
      </w:ins>
      <w:ins w:id="17" w:author=" 红叶" w:date="2026-03-29T13:21:51Z">
        <w:r>
          <w:rPr>
            <w:rFonts w:hint="eastAsia" w:ascii="Times New Roman" w:hAnsi="Times New Roman" w:cs="Times New Roman"/>
            <w:b/>
            <w:bCs/>
            <w:sz w:val="24"/>
            <w:lang w:val="en-US" w:eastAsia="zh-CN"/>
          </w:rPr>
          <w:t>S4</w:t>
        </w:r>
      </w:ins>
      <w:ins w:id="18" w:author=" 红叶" w:date="2026-03-29T13:21:51Z">
        <w:r>
          <w:rPr>
            <w:rFonts w:ascii="Times New Roman" w:hAnsi="Times New Roman" w:cs="Times New Roman"/>
            <w:sz w:val="24"/>
          </w:rPr>
          <w:t xml:space="preserve"> </w:t>
        </w:r>
      </w:ins>
      <w:ins w:id="19" w:author=" 红叶" w:date="2026-03-29T13:21:51Z">
        <w:r>
          <w:rPr>
            <w:rFonts w:hint="eastAsia" w:ascii="Times New Roman" w:hAnsi="Times New Roman" w:cs="Times New Roman"/>
            <w:sz w:val="24"/>
          </w:rPr>
          <w:t xml:space="preserve">Linear </w:t>
        </w:r>
      </w:ins>
      <w:ins w:id="20" w:author=" 红叶" w:date="2026-03-29T13:21:51Z">
        <w:r>
          <w:rPr>
            <w:rFonts w:ascii="Times New Roman" w:hAnsi="Times New Roman" w:cs="Times New Roman"/>
            <w:sz w:val="24"/>
          </w:rPr>
          <w:t>regression analysis to identify the</w:t>
        </w:r>
      </w:ins>
      <w:ins w:id="21" w:author=" 红叶" w:date="2026-03-29T13:21:51Z">
        <w:r>
          <w:rPr>
            <w:rFonts w:hint="eastAsia" w:ascii="Times New Roman" w:hAnsi="Times New Roman" w:cs="Times New Roman"/>
            <w:sz w:val="24"/>
          </w:rPr>
          <w:t xml:space="preserve"> r</w:t>
        </w:r>
      </w:ins>
      <w:ins w:id="22" w:author=" 红叶" w:date="2026-03-29T13:21:51Z">
        <w:r>
          <w:rPr>
            <w:rFonts w:ascii="Times New Roman" w:hAnsi="Times New Roman" w:cs="Times New Roman"/>
            <w:sz w:val="24"/>
          </w:rPr>
          <w:t xml:space="preserve">elationships between </w:t>
        </w:r>
      </w:ins>
      <w:ins w:id="23" w:author=" 红叶" w:date="2026-03-29T13:21:51Z">
        <w:r>
          <w:rPr>
            <w:rFonts w:hint="eastAsia" w:ascii="Times New Roman" w:hAnsi="Times New Roman" w:cs="Times New Roman"/>
            <w:sz w:val="24"/>
            <w:lang w:val="en-US" w:eastAsia="zh-CN"/>
          </w:rPr>
          <w:t xml:space="preserve">soil </w:t>
        </w:r>
      </w:ins>
      <w:ins w:id="24" w:author=" 红叶" w:date="2026-03-29T13:21:51Z">
        <w:r>
          <w:rPr>
            <w:rFonts w:ascii="Times New Roman" w:hAnsi="Times New Roman" w:cs="Times New Roman"/>
            <w:sz w:val="24"/>
          </w:rPr>
          <w:t>C</w:t>
        </w:r>
      </w:ins>
      <w:ins w:id="25" w:author=" 红叶" w:date="2026-03-29T13:21:51Z">
        <w:r>
          <w:rPr>
            <w:rFonts w:hint="eastAsia" w:ascii="Times New Roman" w:hAnsi="Times New Roman" w:cs="Times New Roman"/>
            <w:sz w:val="24"/>
          </w:rPr>
          <w:t>-</w:t>
        </w:r>
      </w:ins>
      <w:ins w:id="26" w:author=" 红叶" w:date="2026-03-29T13:21:51Z">
        <w:r>
          <w:rPr>
            <w:rFonts w:ascii="Times New Roman" w:hAnsi="Times New Roman" w:cs="Times New Roman"/>
            <w:sz w:val="24"/>
          </w:rPr>
          <w:t>acq, N</w:t>
        </w:r>
      </w:ins>
      <w:ins w:id="27" w:author=" 红叶" w:date="2026-03-29T13:21:51Z">
        <w:r>
          <w:rPr>
            <w:rFonts w:hint="eastAsia" w:ascii="Times New Roman" w:hAnsi="Times New Roman" w:cs="Times New Roman"/>
            <w:sz w:val="24"/>
          </w:rPr>
          <w:t>-</w:t>
        </w:r>
      </w:ins>
      <w:ins w:id="28" w:author=" 红叶" w:date="2026-03-29T13:21:51Z">
        <w:r>
          <w:rPr>
            <w:rFonts w:ascii="Times New Roman" w:hAnsi="Times New Roman" w:cs="Times New Roman"/>
            <w:sz w:val="24"/>
          </w:rPr>
          <w:t>acq, and P</w:t>
        </w:r>
      </w:ins>
      <w:ins w:id="29" w:author=" 红叶" w:date="2026-03-29T13:21:51Z">
        <w:r>
          <w:rPr>
            <w:rFonts w:hint="eastAsia" w:ascii="Times New Roman" w:hAnsi="Times New Roman" w:cs="Times New Roman"/>
            <w:sz w:val="24"/>
          </w:rPr>
          <w:t>-</w:t>
        </w:r>
      </w:ins>
      <w:ins w:id="30" w:author=" 红叶" w:date="2026-03-29T13:21:51Z">
        <w:r>
          <w:rPr>
            <w:rFonts w:ascii="Times New Roman" w:hAnsi="Times New Roman" w:cs="Times New Roman"/>
            <w:sz w:val="24"/>
          </w:rPr>
          <w:t>acq enzyme activities with MBC (a), (d),</w:t>
        </w:r>
      </w:ins>
      <w:ins w:id="31" w:author=" 红叶" w:date="2026-03-29T13:21:51Z">
        <w:r>
          <w:rPr>
            <w:rFonts w:hint="eastAsia" w:ascii="Times New Roman" w:hAnsi="Times New Roman" w:cs="Times New Roman"/>
            <w:sz w:val="24"/>
          </w:rPr>
          <w:t xml:space="preserve"> </w:t>
        </w:r>
      </w:ins>
      <w:ins w:id="32" w:author=" 红叶" w:date="2026-03-29T13:21:51Z">
        <w:r>
          <w:rPr>
            <w:rFonts w:ascii="Times New Roman" w:hAnsi="Times New Roman" w:cs="Times New Roman"/>
            <w:sz w:val="24"/>
          </w:rPr>
          <w:t>and (g), with MBN (b), (e), and (h), and with MB</w:t>
        </w:r>
      </w:ins>
      <w:ins w:id="33" w:author=" 红叶" w:date="2026-03-29T13:21:51Z">
        <w:r>
          <w:rPr>
            <w:rFonts w:hint="eastAsia" w:ascii="Times New Roman" w:hAnsi="Times New Roman" w:cs="Times New Roman"/>
            <w:sz w:val="24"/>
          </w:rPr>
          <w:t>P</w:t>
        </w:r>
      </w:ins>
      <w:ins w:id="34" w:author=" 红叶" w:date="2026-03-29T13:21:51Z">
        <w:r>
          <w:rPr>
            <w:rFonts w:ascii="Times New Roman" w:hAnsi="Times New Roman" w:cs="Times New Roman"/>
            <w:sz w:val="24"/>
          </w:rPr>
          <w:t xml:space="preserve"> (c), (f), and (i)</w:t>
        </w:r>
      </w:ins>
      <w:ins w:id="35" w:author=" 红叶" w:date="2026-03-29T13:21:51Z">
        <w:r>
          <w:rPr>
            <w:rFonts w:hint="eastAsia" w:ascii="Times New Roman" w:hAnsi="Times New Roman" w:cs="Times New Roman"/>
            <w:sz w:val="24"/>
            <w:lang w:val="en-US" w:eastAsia="zh-CN"/>
          </w:rPr>
          <w:t xml:space="preserve"> in 2022 and 2023</w:t>
        </w:r>
      </w:ins>
      <w:ins w:id="36" w:author=" 红叶" w:date="2026-03-29T13:21:51Z">
        <w:r>
          <w:rPr>
            <w:rFonts w:ascii="Times New Roman" w:hAnsi="Times New Roman" w:cs="Times New Roman"/>
            <w:sz w:val="24"/>
          </w:rPr>
          <w:t>. Shaded areas show 95% confidence intervals of the fit</w:t>
        </w:r>
      </w:ins>
      <w:ins w:id="37" w:author=" 红叶" w:date="2026-03-29T13:21:51Z">
        <w:r>
          <w:rPr>
            <w:rFonts w:hint="eastAsia" w:ascii="Times New Roman" w:hAnsi="Times New Roman" w:cs="Times New Roman"/>
            <w:sz w:val="24"/>
          </w:rPr>
          <w:t xml:space="preserve">. </w:t>
        </w:r>
      </w:ins>
      <w:ins w:id="38" w:author=" 红叶" w:date="2026-03-29T13:21:51Z">
        <w:r>
          <w:rPr>
            <w:rFonts w:ascii="Times New Roman" w:hAnsi="Times New Roman" w:cs="Times New Roman"/>
            <w:sz w:val="24"/>
          </w:rPr>
          <w:t xml:space="preserve">Pearson correlations among vector length, vector angle, C, N, and P acquisition enzyme activities and soil biochemical properties </w:t>
        </w:r>
      </w:ins>
      <w:ins w:id="39" w:author=" 红叶" w:date="2026-03-29T13:21:51Z">
        <w:r>
          <w:rPr>
            <w:rFonts w:hint="eastAsia" w:ascii="Times New Roman" w:hAnsi="Times New Roman" w:cs="Times New Roman"/>
            <w:sz w:val="24"/>
          </w:rPr>
          <w:t xml:space="preserve">in 2022 and 2023 </w:t>
        </w:r>
      </w:ins>
      <w:ins w:id="40" w:author=" 红叶" w:date="2026-03-29T13:21:51Z">
        <w:r>
          <w:rPr>
            <w:rFonts w:ascii="Times New Roman" w:hAnsi="Times New Roman" w:cs="Times New Roman"/>
            <w:sz w:val="24"/>
          </w:rPr>
          <w:t xml:space="preserve">(j). Significance levels are as follows: * </w:t>
        </w:r>
      </w:ins>
      <w:ins w:id="41" w:author=" 红叶" w:date="2026-03-29T13:21:51Z">
        <w:r>
          <w:rPr>
            <w:rFonts w:ascii="Times New Roman" w:hAnsi="Times New Roman" w:cs="Times New Roman"/>
            <w:i/>
            <w:iCs/>
            <w:sz w:val="24"/>
          </w:rPr>
          <w:t>p</w:t>
        </w:r>
      </w:ins>
      <w:ins w:id="42" w:author=" 红叶" w:date="2026-03-29T13:21:51Z">
        <w:r>
          <w:rPr>
            <w:rFonts w:ascii="Times New Roman" w:hAnsi="Times New Roman" w:cs="Times New Roman"/>
            <w:sz w:val="24"/>
          </w:rPr>
          <w:t xml:space="preserve"> &lt; 0.05, ** </w:t>
        </w:r>
      </w:ins>
      <w:ins w:id="43" w:author=" 红叶" w:date="2026-03-29T13:21:51Z">
        <w:r>
          <w:rPr>
            <w:rFonts w:ascii="Times New Roman" w:hAnsi="Times New Roman" w:cs="Times New Roman"/>
            <w:i/>
            <w:iCs/>
            <w:sz w:val="24"/>
          </w:rPr>
          <w:t>p</w:t>
        </w:r>
      </w:ins>
      <w:ins w:id="44" w:author=" 红叶" w:date="2026-03-29T13:21:51Z">
        <w:r>
          <w:rPr>
            <w:rFonts w:ascii="Times New Roman" w:hAnsi="Times New Roman" w:cs="Times New Roman"/>
            <w:sz w:val="24"/>
          </w:rPr>
          <w:t xml:space="preserve"> &lt; 0.01.</w:t>
        </w:r>
      </w:ins>
      <w:ins w:id="45" w:author=" 红叶" w:date="2026-03-29T13:21:51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14:paraId="3EBF338B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  <w:highlight w:val="none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</w:rPr>
        <w:t>Line regression analysis to identify the relationship of ecosystem multifunctionality (EMF) and soil quality index (SQI). Shaded areas show 95% confidence intervals of the fit.</w:t>
      </w:r>
    </w:p>
    <w:p w14:paraId="27453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/>
          <w:sz w:val="30"/>
          <w:szCs w:val="30"/>
          <w:lang w:val="en-US" w:eastAsia="zh-CN"/>
        </w:rPr>
        <w:br w:type="page"/>
      </w:r>
    </w:p>
    <w:p w14:paraId="7715A56B">
      <w:pPr>
        <w:widowControl w:val="0"/>
        <w:spacing w:after="0" w:line="360" w:lineRule="auto"/>
        <w:rPr>
          <w:rFonts w:ascii="Times New Roman" w:hAnsi="Times New Roman" w:eastAsia="等线" w:cs="Times New Roman"/>
          <w:b/>
          <w:kern w:val="2"/>
          <w:sz w:val="28"/>
          <w:szCs w:val="28"/>
          <w:lang w:eastAsia="zh-CN"/>
        </w:rPr>
      </w:pPr>
      <w:r>
        <w:rPr>
          <w:rFonts w:ascii="Times New Roman" w:hAnsi="Times New Roman" w:eastAsia="等线" w:cs="Times New Roman"/>
          <w:b/>
          <w:kern w:val="2"/>
          <w:sz w:val="28"/>
          <w:szCs w:val="28"/>
          <w:lang w:eastAsia="zh-CN"/>
        </w:rPr>
        <w:t>Materials and Methods</w:t>
      </w:r>
    </w:p>
    <w:p w14:paraId="1FF501CB">
      <w:pPr>
        <w:widowControl w:val="0"/>
        <w:spacing w:after="0"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eastAsia="等线" w:cs="Times New Roman"/>
          <w:b/>
          <w:bCs/>
          <w:sz w:val="24"/>
          <w:szCs w:val="24"/>
          <w:lang w:eastAsia="zh-CN"/>
        </w:rPr>
        <w:t>Text</w:t>
      </w:r>
      <w:r>
        <w:rPr>
          <w:rFonts w:ascii="Times New Roman" w:hAnsi="Times New Roman" w:eastAsia="等线" w:cs="Times New Roman"/>
          <w:b/>
          <w:bCs/>
          <w:sz w:val="24"/>
          <w:szCs w:val="24"/>
          <w:lang w:eastAsia="zh-CN"/>
        </w:rPr>
        <w:t xml:space="preserve"> S1.</w:t>
      </w:r>
      <w:r>
        <w:rPr>
          <w:rFonts w:hint="eastAsia" w:ascii="Times New Roman" w:hAnsi="Times New Roman" w:eastAsia="等线" w:cs="Times New Roman"/>
          <w:b/>
          <w:kern w:val="2"/>
          <w:sz w:val="24"/>
          <w:szCs w:val="24"/>
          <w:lang w:eastAsia="zh-CN"/>
        </w:rPr>
        <w:t xml:space="preserve"> Soil enzyme activity determination</w:t>
      </w:r>
    </w:p>
    <w:p w14:paraId="4FDE996E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Briefly, the sample suspensions of all soil enzymes were prepared by mixing 1 g fresh soil with 50 ml deionized water and shaking at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180</w:t>
      </w:r>
      <w:r>
        <w:rPr>
          <w:rFonts w:hint="default" w:ascii="Times New Roman" w:hAnsi="Times New Roman" w:cs="Times New Roman"/>
          <w:sz w:val="24"/>
          <w:szCs w:val="24"/>
        </w:rPr>
        <w:t xml:space="preserve"> r for 30 min at 25 ◦C. Soil suspensions (50 μl) were mixed with buffer (100 μl) and corresponding substrates (100 μl) unique to each enzyme in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a 96-well microplate. Fluorescence was measured at an excitation wavelength of 365 nm and an emission wavelength of 450 nm using a Thermo1510, MULTISKAN Sky fluorometer (Thermo Fisher Scientific, USA). </w:t>
      </w:r>
      <w:r>
        <w:rPr>
          <w:rFonts w:hint="default" w:ascii="Times New Roman" w:hAnsi="Times New Roman" w:eastAsia="宋体" w:cs="Times New Roman"/>
          <w:color w:val="231F20"/>
          <w:kern w:val="0"/>
          <w:sz w:val="24"/>
          <w:szCs w:val="24"/>
          <w:lang w:val="en-US" w:eastAsia="zh-CN" w:bidi="ar"/>
        </w:rPr>
        <w:t>Enzymatic activity was then calculated and expressed as nanomoles per hour per gram dry soil (nmol g</w:t>
      </w:r>
      <w:r>
        <w:rPr>
          <w:rFonts w:hint="default" w:ascii="Times New Roman" w:hAnsi="Times New Roman" w:eastAsia="宋体" w:cs="Times New Roman"/>
          <w:color w:val="231F20"/>
          <w:kern w:val="0"/>
          <w:sz w:val="24"/>
          <w:szCs w:val="24"/>
          <w:vertAlign w:val="superscript"/>
          <w:lang w:val="en-US" w:eastAsia="zh-CN" w:bidi="ar"/>
        </w:rPr>
        <w:t>−1</w:t>
      </w:r>
      <w:r>
        <w:rPr>
          <w:rFonts w:hint="default" w:ascii="Times New Roman" w:hAnsi="Times New Roman" w:eastAsia="宋体" w:cs="Times New Roman"/>
          <w:color w:val="231F20"/>
          <w:kern w:val="0"/>
          <w:sz w:val="24"/>
          <w:szCs w:val="24"/>
          <w:lang w:val="en-US" w:eastAsia="zh-CN" w:bidi="ar"/>
        </w:rPr>
        <w:t xml:space="preserve"> dry soil h</w:t>
      </w:r>
      <w:r>
        <w:rPr>
          <w:rFonts w:hint="default" w:ascii="Times New Roman" w:hAnsi="Times New Roman" w:eastAsia="宋体" w:cs="Times New Roman"/>
          <w:color w:val="231F20"/>
          <w:kern w:val="0"/>
          <w:sz w:val="24"/>
          <w:szCs w:val="24"/>
          <w:vertAlign w:val="superscript"/>
          <w:lang w:val="en-US" w:eastAsia="zh-CN" w:bidi="ar"/>
        </w:rPr>
        <w:t>–1</w:t>
      </w:r>
      <w:r>
        <w:rPr>
          <w:rFonts w:hint="default" w:ascii="Times New Roman" w:hAnsi="Times New Roman" w:eastAsia="宋体" w:cs="Times New Roman"/>
          <w:color w:val="231F20"/>
          <w:kern w:val="0"/>
          <w:sz w:val="24"/>
          <w:szCs w:val="24"/>
          <w:lang w:val="en-US" w:eastAsia="zh-CN" w:bidi="ar"/>
        </w:rPr>
        <w:t>).</w:t>
      </w:r>
    </w:p>
    <w:p w14:paraId="348C4AB7">
      <w:pPr>
        <w:spacing w:line="360" w:lineRule="auto"/>
        <w:ind w:firstLine="480" w:firstLineChars="200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 w14:paraId="5245FCFA">
      <w:r>
        <w:br w:type="page"/>
      </w:r>
    </w:p>
    <w:p w14:paraId="72049242">
      <w:pPr>
        <w:widowControl w:val="0"/>
        <w:spacing w:line="360" w:lineRule="auto"/>
        <w:jc w:val="both"/>
      </w:pP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instrText xml:space="preserve">ADDIN CNKISM.UserStyle</w:instrText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separate"/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end"/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eastAsia="zh-CN" w:bidi="ar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 w:bidi="ar"/>
        </w:rPr>
        <w:t>S1</w:t>
      </w:r>
      <w:r>
        <w:rPr>
          <w:rFonts w:hint="default" w:ascii="Times New Roman" w:hAnsi="Times New Roman" w:eastAsia="CharisSIL-Bold" w:cs="Times New Roman"/>
          <w:b/>
          <w:bCs/>
          <w:sz w:val="24"/>
          <w:szCs w:val="32"/>
          <w:lang w:bidi="ar"/>
        </w:rPr>
        <w:t xml:space="preserve"> 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>Nutrient content</w:t>
      </w:r>
      <w:r>
        <w:rPr>
          <w:rFonts w:hint="eastAsia" w:ascii="Times New Roman" w:hAnsi="Times New Roman" w:cs="Times New Roman"/>
          <w:sz w:val="24"/>
          <w:szCs w:val="32"/>
          <w:lang w:val="en-US" w:eastAsia="zh-CN" w:bidi="ar"/>
        </w:rPr>
        <w:t>s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 xml:space="preserve"> of organic fertilizers</w:t>
      </w:r>
      <w:r>
        <w:rPr>
          <w:rFonts w:hint="eastAsia" w:ascii="Times New Roman" w:hAnsi="Times New Roman" w:cs="Times New Roman"/>
          <w:sz w:val="24"/>
          <w:szCs w:val="32"/>
          <w:lang w:val="en-US" w:eastAsia="zh-CN" w:bidi="ar"/>
        </w:rPr>
        <w:t>.</w:t>
      </w:r>
      <w:r>
        <w:rPr>
          <w:rFonts w:hint="default" w:ascii="Times New Roman" w:hAnsi="Times New Roman" w:cs="Times New Roman"/>
          <w:sz w:val="24"/>
          <w:szCs w:val="32"/>
          <w:lang w:bidi="ar"/>
        </w:rPr>
        <w:t xml:space="preserve"> </w:t>
      </w:r>
    </w:p>
    <w:tbl>
      <w:tblPr>
        <w:tblStyle w:val="9"/>
        <w:tblW w:w="9117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1472"/>
        <w:gridCol w:w="1024"/>
        <w:gridCol w:w="1136"/>
        <w:gridCol w:w="1016"/>
        <w:gridCol w:w="1200"/>
        <w:gridCol w:w="1308"/>
      </w:tblGrid>
      <w:tr w14:paraId="7795386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9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50198E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50E9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SO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C</w:t>
            </w:r>
          </w:p>
          <w:p w14:paraId="09C8C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g kg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superscript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02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F7D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TN</w:t>
            </w:r>
          </w:p>
          <w:p w14:paraId="5F435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g kg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superscript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1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3473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6"/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Style w:val="16"/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  <w:t>TP</w:t>
            </w:r>
          </w:p>
          <w:p w14:paraId="2BB66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6"/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g kg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superscript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01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DCD0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6"/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Style w:val="16"/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  <w:t>TK</w:t>
            </w:r>
          </w:p>
          <w:p w14:paraId="6D7E8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6"/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g kg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superscript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5AB9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SOC:TN</w:t>
            </w:r>
          </w:p>
        </w:tc>
        <w:tc>
          <w:tcPr>
            <w:tcW w:w="13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90109C2">
            <w:pPr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Moisture</w:t>
            </w:r>
          </w:p>
          <w:p w14:paraId="445E2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(%)</w:t>
            </w:r>
          </w:p>
        </w:tc>
      </w:tr>
      <w:tr w14:paraId="7F22990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1961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6064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 w:bidi="ar"/>
              </w:rPr>
              <w:t>Straw</w:t>
            </w:r>
          </w:p>
        </w:tc>
        <w:tc>
          <w:tcPr>
            <w:tcW w:w="1472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062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591.14</w:t>
            </w:r>
          </w:p>
        </w:tc>
        <w:tc>
          <w:tcPr>
            <w:tcW w:w="1024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2D45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6.65</w:t>
            </w:r>
          </w:p>
        </w:tc>
        <w:tc>
          <w:tcPr>
            <w:tcW w:w="1136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8BA9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15.32</w:t>
            </w:r>
          </w:p>
        </w:tc>
        <w:tc>
          <w:tcPr>
            <w:tcW w:w="1016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6FF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00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04C1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88.89 </w:t>
            </w:r>
          </w:p>
        </w:tc>
        <w:tc>
          <w:tcPr>
            <w:tcW w:w="1308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97F4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14.02</w:t>
            </w:r>
          </w:p>
        </w:tc>
      </w:tr>
      <w:tr w14:paraId="62F1835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96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BFD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Chicken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organic fertilizer</w:t>
            </w:r>
          </w:p>
        </w:tc>
        <w:tc>
          <w:tcPr>
            <w:tcW w:w="14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DB5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306.35</w:t>
            </w:r>
          </w:p>
        </w:tc>
        <w:tc>
          <w:tcPr>
            <w:tcW w:w="10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0B6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272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91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38.42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3C8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14.80 </w:t>
            </w:r>
          </w:p>
        </w:tc>
        <w:tc>
          <w:tcPr>
            <w:tcW w:w="13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749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39.97</w:t>
            </w:r>
          </w:p>
        </w:tc>
      </w:tr>
      <w:tr w14:paraId="599648A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96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E1F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Cow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organic fertilizer</w:t>
            </w:r>
          </w:p>
        </w:tc>
        <w:tc>
          <w:tcPr>
            <w:tcW w:w="14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400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343.18</w:t>
            </w:r>
          </w:p>
        </w:tc>
        <w:tc>
          <w:tcPr>
            <w:tcW w:w="10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745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7C4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941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F0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22.14 </w:t>
            </w:r>
          </w:p>
        </w:tc>
        <w:tc>
          <w:tcPr>
            <w:tcW w:w="13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21E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10.75</w:t>
            </w:r>
          </w:p>
        </w:tc>
      </w:tr>
    </w:tbl>
    <w:p w14:paraId="63435B4C"/>
    <w:p w14:paraId="59950B5D">
      <w:r>
        <w:br w:type="page"/>
      </w:r>
    </w:p>
    <w:p w14:paraId="136F7744">
      <w:pPr>
        <w:spacing w:line="360" w:lineRule="auto"/>
        <w:rPr>
          <w:rFonts w:hint="eastAsia"/>
        </w:rPr>
      </w:pP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instrText xml:space="preserve">ADDIN CNKISM.UserStyle</w:instrText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separate"/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fldChar w:fldCharType="end"/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eastAsia="zh-CN" w:bidi="ar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 w:eastAsia="CharisSIL-Bold" w:cs="Times New Roman"/>
          <w:b/>
          <w:bCs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bidi="ar"/>
        </w:rPr>
        <w:t>S2</w:t>
      </w:r>
      <w:r>
        <w:rPr>
          <w:rFonts w:ascii="Times New Roman" w:hAnsi="Times New Roman" w:eastAsia="CharisSIL-Bold" w:cs="Times New Roman"/>
          <w:sz w:val="24"/>
          <w:szCs w:val="32"/>
          <w:lang w:bidi="ar"/>
        </w:rPr>
        <w:t xml:space="preserve"> </w:t>
      </w:r>
      <w:r>
        <w:rPr>
          <w:rFonts w:hint="eastAsia" w:ascii="Times New Roman" w:hAnsi="Times New Roman" w:cs="Times New Roman"/>
          <w:sz w:val="24"/>
          <w:szCs w:val="32"/>
          <w:lang w:bidi="ar"/>
        </w:rPr>
        <w:t>The fertilization rate under each treatment</w:t>
      </w:r>
    </w:p>
    <w:tbl>
      <w:tblPr>
        <w:tblStyle w:val="9"/>
        <w:tblW w:w="5062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743"/>
        <w:gridCol w:w="864"/>
        <w:gridCol w:w="908"/>
        <w:gridCol w:w="385"/>
        <w:gridCol w:w="729"/>
        <w:gridCol w:w="821"/>
        <w:gridCol w:w="829"/>
        <w:gridCol w:w="378"/>
        <w:gridCol w:w="772"/>
        <w:gridCol w:w="814"/>
        <w:gridCol w:w="795"/>
      </w:tblGrid>
      <w:tr w14:paraId="4CE67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04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BD77C2A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Treatment</w:t>
            </w:r>
          </w:p>
        </w:tc>
        <w:tc>
          <w:tcPr>
            <w:tcW w:w="1343" w:type="pct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4C32364"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Mineral fertilizer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 xml:space="preserve"> (k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g </w:t>
            </w:r>
            <w:r>
              <w:rPr>
                <w:rFonts w:hint="eastAsia" w:ascii="Times New Roman" w:hAnsi="Times New Roman" w:eastAsia="宋体" w:cs="Times New Roman"/>
                <w:sz w:val="20"/>
                <w:szCs w:val="20"/>
              </w:rPr>
              <w:t>ha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</w:t>
            </w: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vertAlign w:val="superscript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205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31556C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1" w:type="pct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8A6DC82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Organic fertilizer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 xml:space="preserve"> (k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g </w:t>
            </w:r>
            <w:r>
              <w:rPr>
                <w:rFonts w:hint="eastAsia" w:ascii="Times New Roman" w:hAnsi="Times New Roman" w:eastAsia="宋体" w:cs="Times New Roman"/>
                <w:sz w:val="20"/>
                <w:szCs w:val="20"/>
              </w:rPr>
              <w:t>ha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</w:t>
            </w: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vertAlign w:val="superscript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20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6663FC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2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20FB413"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</w:rPr>
              <w:t>otal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(k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g </w:t>
            </w:r>
            <w:r>
              <w:rPr>
                <w:rFonts w:hint="eastAsia" w:ascii="Times New Roman" w:hAnsi="Times New Roman" w:eastAsia="宋体" w:cs="Times New Roman"/>
                <w:sz w:val="20"/>
                <w:szCs w:val="20"/>
              </w:rPr>
              <w:t>ha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</w:t>
            </w: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vertAlign w:val="superscript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14:paraId="16D88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704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1505D125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B353151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  <w:tc>
          <w:tcPr>
            <w:tcW w:w="461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2B19EBB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485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3234F83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K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</w:p>
        </w:tc>
        <w:tc>
          <w:tcPr>
            <w:tcW w:w="20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AE3DCB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3854920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  <w:tc>
          <w:tcPr>
            <w:tcW w:w="438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B5302D3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442" w:type="pc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AA04D51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K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</w:p>
        </w:tc>
        <w:tc>
          <w:tcPr>
            <w:tcW w:w="201" w:type="pc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32C2EF39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2B3B1798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N</w:t>
            </w:r>
          </w:p>
        </w:tc>
        <w:tc>
          <w:tcPr>
            <w:tcW w:w="434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241B242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424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624C3E52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K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O</w:t>
            </w:r>
          </w:p>
        </w:tc>
      </w:tr>
      <w:tr w14:paraId="66C6FE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993A8B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CF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67B7F2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205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088366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A5BAA6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>101.25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61691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CCB595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5EE72E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77F36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840F6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DD2887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205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25904B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04E8E7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</w:tr>
      <w:tr w14:paraId="7CBE2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A690AA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NF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088C39"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F81E9B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AE71E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>101.25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413654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CDF27B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DC3AD7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CA21FE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870FF3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4E9CF1">
            <w:pPr>
              <w:widowControl/>
              <w:jc w:val="center"/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88B89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2B87B6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</w:tr>
      <w:tr w14:paraId="4B0E7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ADA0F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RF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BC25AD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164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FE287B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63A6DD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>101.25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53E42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3238E1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BCCD7A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23B4F0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124B1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7E0B6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164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AE67C1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C276BD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101.25</w:t>
            </w:r>
          </w:p>
        </w:tc>
      </w:tr>
      <w:tr w14:paraId="3AE97F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102E36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FF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97089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164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F03FA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70.5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7836E1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70.5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DE4441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ED6ED1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C135D8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52.98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3B8B38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76.12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589E9C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0311D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205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CA29E3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123.48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C6697D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146.62</w:t>
            </w:r>
          </w:p>
        </w:tc>
      </w:tr>
      <w:tr w14:paraId="1C7C8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0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305068A"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MF</w:t>
            </w:r>
          </w:p>
        </w:tc>
        <w:tc>
          <w:tcPr>
            <w:tcW w:w="397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2D89287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164</w:t>
            </w:r>
          </w:p>
        </w:tc>
        <w:tc>
          <w:tcPr>
            <w:tcW w:w="461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97A404D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70.5</w:t>
            </w:r>
          </w:p>
        </w:tc>
        <w:tc>
          <w:tcPr>
            <w:tcW w:w="48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201B318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70.5</w:t>
            </w:r>
          </w:p>
        </w:tc>
        <w:tc>
          <w:tcPr>
            <w:tcW w:w="20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64099EC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75DFCC1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438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BB64211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40.29</w:t>
            </w:r>
          </w:p>
        </w:tc>
        <w:tc>
          <w:tcPr>
            <w:tcW w:w="44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A116ABA"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49.29</w:t>
            </w:r>
          </w:p>
        </w:tc>
        <w:tc>
          <w:tcPr>
            <w:tcW w:w="201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93858A3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81DC934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205</w:t>
            </w:r>
          </w:p>
        </w:tc>
        <w:tc>
          <w:tcPr>
            <w:tcW w:w="43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4FA977C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110.79</w:t>
            </w:r>
          </w:p>
        </w:tc>
        <w:tc>
          <w:tcPr>
            <w:tcW w:w="42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2CDD99E">
            <w:pPr>
              <w:widowControl/>
              <w:jc w:val="center"/>
              <w:rPr>
                <w:rFonts w:hint="default" w:ascii="Times New Roman" w:hAnsi="Times New Roman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0"/>
                <w:szCs w:val="20"/>
                <w:lang w:val="en-US" w:eastAsia="zh-CN"/>
              </w:rPr>
              <w:t>119.79</w:t>
            </w:r>
          </w:p>
        </w:tc>
      </w:tr>
    </w:tbl>
    <w:p w14:paraId="7B71BC84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3147E50">
      <w:pPr>
        <w:widowControl/>
        <w:spacing w:line="480" w:lineRule="auto"/>
        <w:jc w:val="left"/>
        <w:rPr>
          <w:rFonts w:hint="eastAsia" w:ascii="Times New Roman" w:hAnsi="Times New Roman" w:eastAsiaTheme="minorEastAsia"/>
          <w:sz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</w:rPr>
        <w:t xml:space="preserve"> 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hint="eastAsia" w:ascii="Times New Roman" w:hAnsi="Times New Roman"/>
          <w:b/>
          <w:bCs/>
          <w:sz w:val="24"/>
          <w:lang w:val="en-US" w:eastAsia="zh-CN"/>
        </w:rPr>
        <w:t>3</w:t>
      </w:r>
      <w:r>
        <w:rPr>
          <w:rFonts w:ascii="Times New Roman" w:hAnsi="Times New Roman"/>
          <w:sz w:val="24"/>
        </w:rPr>
        <w:t xml:space="preserve"> </w:t>
      </w:r>
      <w:r>
        <w:rPr>
          <w:rFonts w:hint="eastAsia" w:ascii="Times New Roman" w:hAnsi="Times New Roman"/>
          <w:sz w:val="24"/>
        </w:rPr>
        <w:t>SOC, TN, TP contents and ratios under different fertilization measures</w:t>
      </w:r>
      <w:r>
        <w:rPr>
          <w:rFonts w:hint="eastAsia" w:ascii="Times New Roman" w:hAnsi="Times New Roman"/>
          <w:sz w:val="24"/>
          <w:lang w:val="en-US" w:eastAsia="zh-CN"/>
        </w:rPr>
        <w:t>.</w:t>
      </w:r>
    </w:p>
    <w:tbl>
      <w:tblPr>
        <w:tblStyle w:val="9"/>
        <w:tblW w:w="10389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861"/>
        <w:gridCol w:w="1034"/>
        <w:gridCol w:w="1416"/>
        <w:gridCol w:w="1228"/>
        <w:gridCol w:w="1239"/>
        <w:gridCol w:w="1350"/>
        <w:gridCol w:w="1261"/>
        <w:gridCol w:w="1275"/>
      </w:tblGrid>
      <w:tr w14:paraId="57FFF75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2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CE0CD9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Year</w:t>
            </w:r>
          </w:p>
        </w:tc>
        <w:tc>
          <w:tcPr>
            <w:tcW w:w="8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ACB286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epth</w:t>
            </w:r>
          </w:p>
          <w:p w14:paraId="1A6047D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(cm)</w:t>
            </w:r>
          </w:p>
        </w:tc>
        <w:tc>
          <w:tcPr>
            <w:tcW w:w="1034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A7D156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reatment</w:t>
            </w:r>
          </w:p>
        </w:tc>
        <w:tc>
          <w:tcPr>
            <w:tcW w:w="1416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B1A0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SOC</w:t>
            </w:r>
          </w:p>
          <w:p w14:paraId="63469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873F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</w:t>
            </w:r>
          </w:p>
          <w:p w14:paraId="79020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39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845F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TP</w:t>
            </w:r>
          </w:p>
          <w:p w14:paraId="714EC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0AC0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SOC/TN</w:t>
            </w:r>
          </w:p>
        </w:tc>
        <w:tc>
          <w:tcPr>
            <w:tcW w:w="12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D9C7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SOC/TP</w:t>
            </w:r>
          </w:p>
        </w:tc>
        <w:tc>
          <w:tcPr>
            <w:tcW w:w="127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4213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TN/TP</w:t>
            </w:r>
          </w:p>
        </w:tc>
      </w:tr>
      <w:tr w14:paraId="4DBF14C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725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3159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</w:t>
            </w:r>
          </w:p>
        </w:tc>
        <w:tc>
          <w:tcPr>
            <w:tcW w:w="861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5FFE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103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0EB9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41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FDF7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10.44±0.15b</w:t>
            </w:r>
          </w:p>
        </w:tc>
        <w:tc>
          <w:tcPr>
            <w:tcW w:w="122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F748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0.86±0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3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EAB1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0.74±0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C0F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12.12±0.17b</w:t>
            </w:r>
          </w:p>
        </w:tc>
        <w:tc>
          <w:tcPr>
            <w:tcW w:w="1261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8CB0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14.19±0.29b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1993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1.17±0.01ab</w:t>
            </w:r>
          </w:p>
        </w:tc>
      </w:tr>
      <w:tr w14:paraId="7A8866D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504A6F9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66AAB40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6C1FA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25B7F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±0.33c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53899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0.77±0.01c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463B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0.72±0.01c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441E7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12.88±0.41a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ABC1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13.84±0.64b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7314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1.07±0.02c</w:t>
            </w:r>
          </w:p>
        </w:tc>
      </w:tr>
      <w:tr w14:paraId="1E0D8C0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5BA9F6C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17CD9D0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4F6E4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0624B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10.61±0.16b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6EAD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0.86±0.01b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8586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0.74±0.01b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0CB06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12.35±0.3ab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4C95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14.24±0.37b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3AD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</w:tr>
      <w:tr w14:paraId="3E6623D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5D40CB6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0EC1662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70459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1AD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10.84±0.05ab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29E20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±0.01a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1E93D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0.77±0.02a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7519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12.07±0.22b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32FD1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14.09±0.37b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C191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1.17±0.02ab</w:t>
            </w:r>
          </w:p>
        </w:tc>
      </w:tr>
      <w:tr w14:paraId="427D8E5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6CD9DC9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136840C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26586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792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11.23±0.33a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1D961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4FE65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0.74±0.01b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36CF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12.71±0.41ab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1D0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15.14±0.29a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ED6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1.19±0.02a</w:t>
            </w:r>
          </w:p>
        </w:tc>
      </w:tr>
      <w:tr w14:paraId="1065762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46AE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61" w:type="dxa"/>
            <w:vMerge w:val="restart"/>
            <w:shd w:val="clear" w:color="auto" w:fill="auto"/>
            <w:noWrap/>
            <w:vAlign w:val="center"/>
          </w:tcPr>
          <w:p w14:paraId="24066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01D4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548B8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5.07±0.05b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16912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0.63±0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E4C5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0.47±0.01c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44789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8.06±0.14b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FE81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10.82±0.17b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1AC2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1.34±0.03a</w:t>
            </w:r>
          </w:p>
        </w:tc>
      </w:tr>
      <w:tr w14:paraId="172C243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3BFDEC1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660819A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2437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7DCB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±0.29c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0380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±0.01e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D59A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0.47±0.01c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50AD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8.85±0.61a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0643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9.45±0.5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B1BB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1.07±0.03c</w:t>
            </w:r>
          </w:p>
        </w:tc>
      </w:tr>
      <w:tr w14:paraId="5B13F34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4AC6EEE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071551A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5001C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9618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5.03±0.1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04C91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0.61±0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545E6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0EBD2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8.32±0.19ab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A511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10.59±0.1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BFC7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1.27±0.02b</w:t>
            </w:r>
          </w:p>
        </w:tc>
      </w:tr>
      <w:tr w14:paraId="54863786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6298E51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16BF8E2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0BF66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4439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5.54±0.08a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3CBB9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0.66±0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3048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0.52±0.01a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6FFC7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8.43±0.12ab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B802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10.67±0.26b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A06E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1.27±0.02b</w:t>
            </w:r>
          </w:p>
        </w:tc>
      </w:tr>
      <w:tr w14:paraId="7D16362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D50144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029FDF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2D3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416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AAE0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5.72±0.09a</w:t>
            </w:r>
          </w:p>
        </w:tc>
        <w:tc>
          <w:tcPr>
            <w:tcW w:w="12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AAF5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0.64±0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39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77B3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0.49±0.01b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B706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±0.17a</w:t>
            </w:r>
          </w:p>
        </w:tc>
        <w:tc>
          <w:tcPr>
            <w:tcW w:w="12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4B9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±0.15a</w:t>
            </w:r>
          </w:p>
        </w:tc>
        <w:tc>
          <w:tcPr>
            <w:tcW w:w="127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525A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±0.02ab</w:t>
            </w:r>
          </w:p>
        </w:tc>
      </w:tr>
      <w:tr w14:paraId="23CA77D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D477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  <w:tc>
          <w:tcPr>
            <w:tcW w:w="861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87F0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103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F9CC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41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CB67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10.52±0.02c</w:t>
            </w:r>
          </w:p>
        </w:tc>
        <w:tc>
          <w:tcPr>
            <w:tcW w:w="122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B12E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0.87±0.00bc</w:t>
            </w:r>
          </w:p>
        </w:tc>
        <w:tc>
          <w:tcPr>
            <w:tcW w:w="123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7DC6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0.74±0.01bc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DC51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12.04±0.04b</w:t>
            </w:r>
          </w:p>
        </w:tc>
        <w:tc>
          <w:tcPr>
            <w:tcW w:w="1261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3828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14.19±0.09c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D50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1.18±0.00b</w:t>
            </w:r>
          </w:p>
        </w:tc>
      </w:tr>
      <w:tr w14:paraId="0A11CF0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555B693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0621070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0CCE5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17BE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9.72±0.07d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402B7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0.73±0.02d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7D0C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0.71±0.01d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47F32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13.24±0.23a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9B9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13.76±0.05d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376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1.04±0.02d</w:t>
            </w:r>
          </w:p>
        </w:tc>
      </w:tr>
      <w:tr w14:paraId="0E60108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6CE923D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60F830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500E5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154E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10.56±0.02c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7778B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0.86±0.01c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3FF9F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0.75±0.01b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54561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12.21±0.1b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DF8B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14.06±0.11c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2740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1.15±0.00c</w:t>
            </w:r>
          </w:p>
        </w:tc>
      </w:tr>
      <w:tr w14:paraId="147A669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0103CC2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0F9F8DE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58DA8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C84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11.15±0.10a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704F4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0.92±0.01a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0D62E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0.78±0.01a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65BC5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12.18±0.02b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8B0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14.37±0.05b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184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1.18±0.00b</w:t>
            </w:r>
          </w:p>
        </w:tc>
      </w:tr>
      <w:tr w14:paraId="3EDF3E4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2228C4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3E97CAD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06DD4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4945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10.82±0.07b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0B217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0.89±0.01b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75790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0.73±0.01c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0802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12.12±0.01b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7E98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14.8±0.07a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24EA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1.22±0.01a</w:t>
            </w:r>
          </w:p>
        </w:tc>
      </w:tr>
      <w:tr w14:paraId="0E4377D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3B0A6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restart"/>
            <w:shd w:val="clear" w:color="auto" w:fill="auto"/>
            <w:noWrap/>
            <w:vAlign w:val="center"/>
          </w:tcPr>
          <w:p w14:paraId="10A6A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63C02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C88C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5.05±0.02c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27E02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0.62±0.01b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053CE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0.47±0.00c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0557A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8.13±0.07c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C3D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10.64±0.05b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D4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1.31±0.01b</w:t>
            </w:r>
          </w:p>
        </w:tc>
      </w:tr>
      <w:tr w14:paraId="6AEFB46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00BF623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1551A2A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4CF3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5388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4.05±0.06d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500E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0.46±0.01c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49F8B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0.47±0.01c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5EFAA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8.80±0.01a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35DA9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8.53±0.11e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0FF5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0.97±0.01d</w:t>
            </w:r>
          </w:p>
        </w:tc>
      </w:tr>
      <w:tr w14:paraId="1E28B7C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49D9E31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49E70CC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45A61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51AE4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5.03±0.02c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51F86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0.61±0.01b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7FF7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0.48±0.00c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23ADD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8.22±0.04b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1A60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10.44±0.04c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D3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1.27±0.00c</w:t>
            </w:r>
          </w:p>
        </w:tc>
      </w:tr>
      <w:tr w14:paraId="12C7094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526A116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320C373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76AC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52141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5.41±0.02a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7B3BB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0.67±0.01a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641D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0.53±0.00a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4F3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8.11±0.10c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410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10.21±0.05d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A555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1.26±0.01c</w:t>
            </w:r>
          </w:p>
        </w:tc>
      </w:tr>
      <w:tr w14:paraId="2274306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5" w:type="dxa"/>
            <w:vMerge w:val="continue"/>
            <w:shd w:val="clear" w:color="auto" w:fill="auto"/>
            <w:noWrap/>
            <w:vAlign w:val="center"/>
          </w:tcPr>
          <w:p w14:paraId="4E05267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1" w:type="dxa"/>
            <w:vMerge w:val="continue"/>
            <w:shd w:val="clear" w:color="auto" w:fill="auto"/>
            <w:noWrap/>
            <w:vAlign w:val="center"/>
          </w:tcPr>
          <w:p w14:paraId="6718E80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14:paraId="10BC8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974D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5.32±0.03b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54EC4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0.65±0.01a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3EABC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0.49±0.01b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1F91C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8.13±0.10c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B14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10.81±0.09a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C177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1.33±0.01a</w:t>
            </w:r>
          </w:p>
        </w:tc>
      </w:tr>
    </w:tbl>
    <w:p w14:paraId="5D6E70E5">
      <w:pPr>
        <w:spacing w:line="480" w:lineRule="auto"/>
        <w:rPr>
          <w:rFonts w:ascii="Times New Roman" w:hAnsi="Times New Roman"/>
          <w:sz w:val="24"/>
        </w:rPr>
        <w:sectPr>
          <w:footerReference r:id="rId3" w:type="default"/>
          <w:pgSz w:w="11906" w:h="16838"/>
          <w:pgMar w:top="1440" w:right="1440" w:bottom="1440" w:left="1440" w:header="708" w:footer="70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08" w:num="1"/>
          <w:docGrid w:linePitch="360" w:charSpace="0"/>
        </w:sectPr>
      </w:pPr>
      <w:r>
        <w:rPr>
          <w:rFonts w:ascii="Times New Roman" w:hAnsi="Times New Roman"/>
          <w:b/>
          <w:bCs/>
          <w:sz w:val="24"/>
        </w:rPr>
        <w:t>Note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ascii="Times New Roman" w:hAnsi="Times New Roman"/>
          <w:sz w:val="24"/>
        </w:rPr>
        <w:t xml:space="preserve">: All data are </w:t>
      </w:r>
      <w:r>
        <w:rPr>
          <w:rFonts w:ascii="Times New Roman" w:hAnsi="Times New Roman" w:eastAsia="等线" w:cs="Mangal"/>
          <w:sz w:val="24"/>
        </w:rPr>
        <w:t>presented as means ± standard error</w:t>
      </w:r>
      <w:r>
        <w:rPr>
          <w:rFonts w:ascii="Times New Roman" w:hAnsi="Times New Roman"/>
          <w:sz w:val="24"/>
        </w:rPr>
        <w:t>. Lowercase letters represent significant differences (</w:t>
      </w:r>
      <w:r>
        <w:rPr>
          <w:rFonts w:hint="eastAsia" w:ascii="Times New Roman" w:hAnsi="Times New Roman"/>
          <w:i/>
          <w:iCs/>
          <w:sz w:val="24"/>
          <w:lang w:val="en-US" w:eastAsia="zh-CN"/>
        </w:rPr>
        <w:t>p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&lt; 0.05) </w:t>
      </w:r>
      <w:r>
        <w:rPr>
          <w:rFonts w:hint="eastAsia" w:ascii="Times New Roman" w:hAnsi="Times New Roman"/>
          <w:sz w:val="24"/>
        </w:rPr>
        <w:t>different fertilization measures</w:t>
      </w:r>
      <w:r>
        <w:rPr>
          <w:rFonts w:ascii="Times New Roman" w:hAnsi="Times New Roman"/>
          <w:sz w:val="24"/>
        </w:rPr>
        <w:t xml:space="preserve">. </w:t>
      </w:r>
    </w:p>
    <w:p w14:paraId="49BDFCE1">
      <w:pPr>
        <w:widowControl/>
        <w:spacing w:line="480" w:lineRule="auto"/>
        <w:jc w:val="left"/>
        <w:rPr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DOC</w:t>
      </w:r>
      <w:r>
        <w:rPr>
          <w:rFonts w:hint="eastAsia" w:ascii="Times New Roman" w:hAnsi="Times New Roman"/>
          <w:sz w:val="24"/>
          <w:szCs w:val="24"/>
        </w:rPr>
        <w:t xml:space="preserve">,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DO</w:t>
      </w:r>
      <w:r>
        <w:rPr>
          <w:rFonts w:hint="eastAsia" w:ascii="Times New Roman" w:hAnsi="Times New Roman"/>
          <w:sz w:val="24"/>
          <w:szCs w:val="24"/>
        </w:rPr>
        <w:t xml:space="preserve">N, 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/>
          <w:sz w:val="24"/>
          <w:szCs w:val="24"/>
        </w:rPr>
        <w:t>P contents and ratios under different fertilization measures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.</w:t>
      </w:r>
    </w:p>
    <w:tbl>
      <w:tblPr>
        <w:tblStyle w:val="9"/>
        <w:tblW w:w="9914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802"/>
        <w:gridCol w:w="943"/>
        <w:gridCol w:w="1263"/>
        <w:gridCol w:w="1280"/>
        <w:gridCol w:w="1361"/>
        <w:gridCol w:w="1128"/>
        <w:gridCol w:w="1238"/>
        <w:gridCol w:w="1267"/>
      </w:tblGrid>
      <w:tr w14:paraId="3D0A4F0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3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35B6D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Year</w:t>
            </w:r>
          </w:p>
        </w:tc>
        <w:tc>
          <w:tcPr>
            <w:tcW w:w="80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3F73FB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epth</w:t>
            </w:r>
          </w:p>
          <w:p w14:paraId="1FFFB0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(cm)</w:t>
            </w:r>
          </w:p>
        </w:tc>
        <w:tc>
          <w:tcPr>
            <w:tcW w:w="94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A87EE8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reatment</w:t>
            </w:r>
          </w:p>
        </w:tc>
        <w:tc>
          <w:tcPr>
            <w:tcW w:w="126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1EFD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DOC</w:t>
            </w:r>
          </w:p>
          <w:p w14:paraId="19BC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8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F78D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DON</w:t>
            </w:r>
          </w:p>
          <w:p w14:paraId="711B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BC53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AP</w:t>
            </w:r>
          </w:p>
          <w:p w14:paraId="6CBDB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1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FEE9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DOC/DON</w:t>
            </w:r>
          </w:p>
        </w:tc>
        <w:tc>
          <w:tcPr>
            <w:tcW w:w="123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F3AA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DOC/AP</w:t>
            </w:r>
          </w:p>
        </w:tc>
        <w:tc>
          <w:tcPr>
            <w:tcW w:w="126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EDD4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DON/AP</w:t>
            </w:r>
          </w:p>
        </w:tc>
      </w:tr>
      <w:tr w14:paraId="4ED7AB36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32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FE57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</w:t>
            </w:r>
          </w:p>
        </w:tc>
        <w:tc>
          <w:tcPr>
            <w:tcW w:w="802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F5F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94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0F99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6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5709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63.23±0.51c</w:t>
            </w:r>
          </w:p>
        </w:tc>
        <w:tc>
          <w:tcPr>
            <w:tcW w:w="128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F555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17.57±0.38c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03C3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18.53±0.8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  <w:tc>
          <w:tcPr>
            <w:tcW w:w="112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AD90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±0.09a</w:t>
            </w:r>
          </w:p>
        </w:tc>
        <w:tc>
          <w:tcPr>
            <w:tcW w:w="123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6DDF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3.42±0.13a</w:t>
            </w:r>
          </w:p>
        </w:tc>
        <w:tc>
          <w:tcPr>
            <w:tcW w:w="126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DA14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0.95±0.06b</w:t>
            </w:r>
          </w:p>
        </w:tc>
      </w:tr>
      <w:tr w14:paraId="52AA6E20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5422C1A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2552AC8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721C0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78AE6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39.86±0.69d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12910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14.76±0.23d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09172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12.61±1.38e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40E3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±0.08b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5921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3.19±0.4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1EB46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1.18±0.12a</w:t>
            </w:r>
          </w:p>
        </w:tc>
      </w:tr>
      <w:tr w14:paraId="18BD99B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1A32DAA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0953B6F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2A96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5E748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61.52±1.15c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3BBF6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16.99±0.47c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51D14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22.36±0.67c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3ECC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3.62±0.15a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7E8B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2.75±0.11cd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80C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0.76±0.04c</w:t>
            </w:r>
          </w:p>
        </w:tc>
      </w:tr>
      <w:tr w14:paraId="5E85B43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065CA13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03C6ADB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0C610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48E3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67.36±3.19b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5FD97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19.22±0.45b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16C6C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26.38±0.86a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A03A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3.51±0.2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3A6A4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2.55±0.07d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932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0.73±0.04c</w:t>
            </w:r>
          </w:p>
        </w:tc>
      </w:tr>
      <w:tr w14:paraId="12114E6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0A22BD3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6BF2B49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73285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3CE39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72.63±0.91a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27452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20.41±0.54a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46CD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24.27±0.58b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0E940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3.56±0.11a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833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2.99±0.04bc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4438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0.84±0.04bc</w:t>
            </w:r>
          </w:p>
        </w:tc>
      </w:tr>
      <w:tr w14:paraId="28BA04F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3937C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restart"/>
            <w:shd w:val="clear" w:color="auto" w:fill="auto"/>
            <w:noWrap/>
            <w:vAlign w:val="center"/>
          </w:tcPr>
          <w:p w14:paraId="29BA9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5489A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400B4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37.11±0.52c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2A440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13.87±0.25b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41BED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6.68±0.57c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9086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2.68±0.08b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30F7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5.59±0.55a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5F65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2.09±0.17a</w:t>
            </w:r>
          </w:p>
        </w:tc>
      </w:tr>
      <w:tr w14:paraId="59056B0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606A3A0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38ADC5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24CB4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7E31F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±0.48e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0655F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11.26±0.37c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66596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5.45±0.43c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FD4F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1.71±0.03c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55A48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3.56±0.28c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D50A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2.07±0.12a</w:t>
            </w:r>
          </w:p>
        </w:tc>
      </w:tr>
      <w:tr w14:paraId="1446B05F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490ECC4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43278B0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64C00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1C072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33.52±1.32d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635A2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13.44±0.35b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18EB8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9.79±0.85b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30BA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2.49±0.09b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45E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3.44±0.38c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0464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1.38±0.16b</w:t>
            </w:r>
          </w:p>
        </w:tc>
      </w:tr>
      <w:tr w14:paraId="26C9E85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32" w:type="dxa"/>
            <w:vMerge w:val="continue"/>
            <w:shd w:val="clear" w:color="auto" w:fill="auto"/>
            <w:noWrap/>
            <w:vAlign w:val="center"/>
          </w:tcPr>
          <w:p w14:paraId="37FE130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shd w:val="clear" w:color="auto" w:fill="auto"/>
            <w:noWrap/>
            <w:vAlign w:val="center"/>
          </w:tcPr>
          <w:p w14:paraId="05C4F42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14:paraId="3FB8E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02346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42.51±0.6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14:paraId="14FEE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±0.55a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6CBF8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11.33±1.04a</w:t>
            </w:r>
          </w:p>
        </w:tc>
        <w:tc>
          <w:tcPr>
            <w:tcW w:w="1128" w:type="dxa"/>
            <w:shd w:val="clear" w:color="auto" w:fill="auto"/>
            <w:noWrap/>
            <w:vAlign w:val="center"/>
          </w:tcPr>
          <w:p w14:paraId="2D4A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2.89±0.09a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14:paraId="48C3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3.78±0.41bc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6EF7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1.31±0.13b</w:t>
            </w:r>
          </w:p>
        </w:tc>
      </w:tr>
      <w:tr w14:paraId="3F06281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B60FD6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C3A3A5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2B44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6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0446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45.27±0.77a</w:t>
            </w:r>
          </w:p>
        </w:tc>
        <w:tc>
          <w:tcPr>
            <w:tcW w:w="128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5119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15.18±0.41a</w:t>
            </w:r>
          </w:p>
        </w:tc>
        <w:tc>
          <w:tcPr>
            <w:tcW w:w="1361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41CC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10.22±0.99ab</w:t>
            </w:r>
          </w:p>
        </w:tc>
        <w:tc>
          <w:tcPr>
            <w:tcW w:w="11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74FA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2.99±0.13a</w:t>
            </w:r>
          </w:p>
        </w:tc>
        <w:tc>
          <w:tcPr>
            <w:tcW w:w="123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28E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4.46±0.46b</w:t>
            </w:r>
          </w:p>
        </w:tc>
        <w:tc>
          <w:tcPr>
            <w:tcW w:w="126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5D5F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±0.17b</w:t>
            </w:r>
          </w:p>
        </w:tc>
      </w:tr>
      <w:tr w14:paraId="295D8FA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32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4708B5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2023</w:t>
            </w:r>
          </w:p>
        </w:tc>
        <w:tc>
          <w:tcPr>
            <w:tcW w:w="802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7A9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943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E3D3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63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1A61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57.41±0.75c</w:t>
            </w:r>
          </w:p>
        </w:tc>
        <w:tc>
          <w:tcPr>
            <w:tcW w:w="1280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AD8D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18.75±0.32c</w:t>
            </w:r>
          </w:p>
        </w:tc>
        <w:tc>
          <w:tcPr>
            <w:tcW w:w="1361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CB1D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19.93±0.58c</w:t>
            </w:r>
          </w:p>
        </w:tc>
        <w:tc>
          <w:tcPr>
            <w:tcW w:w="1128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3D2C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3.06±0.02b</w:t>
            </w:r>
          </w:p>
        </w:tc>
        <w:tc>
          <w:tcPr>
            <w:tcW w:w="1238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935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2.88±0.05b</w:t>
            </w:r>
          </w:p>
        </w:tc>
        <w:tc>
          <w:tcPr>
            <w:tcW w:w="1267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D660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0.94±0.04b</w:t>
            </w:r>
          </w:p>
        </w:tc>
      </w:tr>
      <w:tr w14:paraId="0B3976D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7416F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68503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E3C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4F6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34.26±1.19d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130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16.99±0.33d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3F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13.31±0.38e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5B5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2.02±0.03d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184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2.57±0.02d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66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1.28±0.01a</w:t>
            </w:r>
          </w:p>
        </w:tc>
      </w:tr>
      <w:tr w14:paraId="6F863E6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EE629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7E6E7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834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175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58.78±1.47c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07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18.58±0.25c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5AE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19.17±0.29d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1C2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3.16±0.04a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3DC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3.07±0.04a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E4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0.97±0.02b</w:t>
            </w:r>
          </w:p>
        </w:tc>
      </w:tr>
      <w:tr w14:paraId="3275C64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3A692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8F753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441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995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63.61±1.17b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A6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21.85±0.27a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8705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25.16±0.38a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487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2.91±0.02c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FD8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2.53±0.01d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058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0.87±0.01c</w:t>
            </w:r>
          </w:p>
        </w:tc>
      </w:tr>
      <w:tr w14:paraId="043669E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871FA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1E524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BE5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098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66.61±1.29a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0FD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21.23±0.15b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18F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24.01±0.19b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AD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3.14±0.04a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DE1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2.77±0.03c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6CF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0.88±0.01c</w:t>
            </w:r>
          </w:p>
        </w:tc>
      </w:tr>
      <w:tr w14:paraId="1AF8714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14B2F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D0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62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7C3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34.25±0.71b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231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14.81±0.19c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AB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7.95±0.38c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DA3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2.31±0.02c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B8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4.31±0.12a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A9BD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1.87±0.11ab</w:t>
            </w:r>
          </w:p>
        </w:tc>
      </w:tr>
      <w:tr w14:paraId="0730A06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8DAFE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BD2D8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43A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B87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18.18±0.87c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89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10.74±0.16e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A0C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5.28±0.19d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46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1.69±0.06d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AA3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3.44±0.05d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F23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2.04±0.1a</w:t>
            </w:r>
          </w:p>
        </w:tc>
      </w:tr>
      <w:tr w14:paraId="64D8EB7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160B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C21FC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43E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AF0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32.79±1.08b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EF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14.05±0.23d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CAF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8.78±0.29b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EC6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2.33±0.04c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5A3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3.73±0.01c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2B3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1.6±0.07c</w:t>
            </w:r>
          </w:p>
        </w:tc>
      </w:tr>
      <w:tr w14:paraId="36792CA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9CB53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1EB46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4BA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994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39.04±1.27a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1C9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16.37±0.33a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922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9.86±0.19a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1FB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2.38±0.03b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E71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3.96±0.05b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A32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1.66±0.03c</w:t>
            </w:r>
          </w:p>
        </w:tc>
      </w:tr>
      <w:tr w14:paraId="0F403ED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63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2BCBB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2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D8686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53B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EF8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39.97±1.87a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F44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15.79±0.31b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9C1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9.23±0.48b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529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2.53±0.07a</w:t>
            </w:r>
          </w:p>
        </w:tc>
        <w:tc>
          <w:tcPr>
            <w:tcW w:w="123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86A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4.33±0.03a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1A32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1.72±0.12bc</w:t>
            </w:r>
          </w:p>
        </w:tc>
      </w:tr>
    </w:tbl>
    <w:p w14:paraId="37725C14">
      <w:pPr>
        <w:spacing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Note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ascii="Times New Roman" w:hAnsi="Times New Roman"/>
          <w:sz w:val="24"/>
        </w:rPr>
        <w:t xml:space="preserve">: All data are </w:t>
      </w:r>
      <w:r>
        <w:rPr>
          <w:rFonts w:ascii="Times New Roman" w:hAnsi="Times New Roman" w:eastAsia="等线" w:cs="Mangal"/>
          <w:sz w:val="24"/>
        </w:rPr>
        <w:t>presented as means ± standard error</w:t>
      </w:r>
      <w:r>
        <w:rPr>
          <w:rFonts w:ascii="Times New Roman" w:hAnsi="Times New Roman"/>
          <w:sz w:val="24"/>
        </w:rPr>
        <w:t>. Lowercase letters represent significant differences (</w:t>
      </w:r>
      <w:r>
        <w:rPr>
          <w:rFonts w:hint="eastAsia" w:ascii="Times New Roman" w:hAnsi="Times New Roman"/>
          <w:i/>
          <w:iCs/>
          <w:sz w:val="24"/>
          <w:lang w:val="en-US" w:eastAsia="zh-CN"/>
        </w:rPr>
        <w:t>p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&lt; 0.05) </w:t>
      </w:r>
      <w:r>
        <w:rPr>
          <w:rFonts w:hint="eastAsia" w:ascii="Times New Roman" w:hAnsi="Times New Roman"/>
          <w:sz w:val="24"/>
        </w:rPr>
        <w:t>different fertilization measures</w:t>
      </w:r>
      <w:r>
        <w:rPr>
          <w:rFonts w:ascii="Times New Roman" w:hAnsi="Times New Roman"/>
          <w:sz w:val="24"/>
        </w:rPr>
        <w:t xml:space="preserve">. </w:t>
      </w:r>
    </w:p>
    <w:p w14:paraId="5F664EE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3B1B78E2">
      <w:pPr>
        <w:widowControl/>
        <w:spacing w:line="480" w:lineRule="auto"/>
        <w:jc w:val="both"/>
        <w:rPr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-N</w:t>
      </w:r>
      <w:r>
        <w:rPr>
          <w:rFonts w:hint="eastAsia"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−</w:t>
      </w:r>
      <w:r>
        <w:rPr>
          <w:rFonts w:ascii="Times New Roman" w:hAnsi="Times New Roman" w:cs="Times New Roman"/>
          <w:sz w:val="24"/>
          <w:szCs w:val="24"/>
        </w:rPr>
        <w:t>-N</w:t>
      </w:r>
      <w:r>
        <w:rPr>
          <w:rFonts w:hint="eastAsia" w:ascii="Times New Roman" w:hAnsi="Times New Roman"/>
          <w:sz w:val="24"/>
          <w:szCs w:val="24"/>
        </w:rPr>
        <w:t xml:space="preserve"> contents and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pH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, EC, BD</w:t>
      </w:r>
      <w:r>
        <w:rPr>
          <w:rFonts w:hint="eastAsia" w:ascii="Times New Roman" w:hAnsi="Times New Roman"/>
          <w:sz w:val="24"/>
          <w:szCs w:val="24"/>
        </w:rPr>
        <w:t xml:space="preserve"> under different fertilization measures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.</w:t>
      </w:r>
    </w:p>
    <w:tbl>
      <w:tblPr>
        <w:tblStyle w:val="9"/>
        <w:tblW w:w="8853" w:type="dxa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766"/>
        <w:gridCol w:w="1073"/>
        <w:gridCol w:w="1252"/>
        <w:gridCol w:w="1270"/>
        <w:gridCol w:w="1283"/>
        <w:gridCol w:w="1433"/>
        <w:gridCol w:w="1142"/>
      </w:tblGrid>
      <w:tr w14:paraId="05F8AA0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634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21912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ear</w:t>
            </w:r>
          </w:p>
        </w:tc>
        <w:tc>
          <w:tcPr>
            <w:tcW w:w="766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6900C6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epth</w:t>
            </w:r>
          </w:p>
          <w:p w14:paraId="7BD4D4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(cm)</w:t>
            </w:r>
          </w:p>
        </w:tc>
        <w:tc>
          <w:tcPr>
            <w:tcW w:w="107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B5EDA9A">
            <w:pPr>
              <w:jc w:val="center"/>
              <w:rPr>
                <w:rFonts w:hint="eastAsia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reatment</w:t>
            </w:r>
          </w:p>
        </w:tc>
        <w:tc>
          <w:tcPr>
            <w:tcW w:w="125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E66E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-N</w:t>
            </w:r>
          </w:p>
          <w:p w14:paraId="24F0C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7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5547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-N</w:t>
            </w:r>
          </w:p>
          <w:p w14:paraId="0B1D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8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4F8E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</w:t>
            </w:r>
          </w:p>
        </w:tc>
        <w:tc>
          <w:tcPr>
            <w:tcW w:w="143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5CC5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EC</w:t>
            </w:r>
          </w:p>
          <w:p w14:paraId="38F57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(</w:t>
            </w:r>
            <w:r>
              <w:rPr>
                <w:rFonts w:ascii="Times New Roman" w:hAnsi="Times New Roman" w:eastAsia="汉仪青云简" w:cs="Times New Roman"/>
                <w:kern w:val="0"/>
                <w:sz w:val="20"/>
                <w:szCs w:val="20"/>
              </w:rPr>
              <w:t>μS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cm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14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A003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  <w:t>BD</w:t>
            </w:r>
          </w:p>
          <w:p w14:paraId="34358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  <w:t>(g cm</w:t>
            </w: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vertAlign w:val="superscript"/>
                <w:lang w:val="en-US" w:eastAsia="zh-CN"/>
              </w:rPr>
              <w:t>-3</w:t>
            </w: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/>
              </w:rPr>
              <w:t>)</w:t>
            </w:r>
          </w:p>
        </w:tc>
      </w:tr>
      <w:tr w14:paraId="0743188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634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6094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</w:t>
            </w:r>
          </w:p>
        </w:tc>
        <w:tc>
          <w:tcPr>
            <w:tcW w:w="766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AFB4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  <w:p w14:paraId="26835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86F6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5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FA3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±0.19c</w:t>
            </w:r>
          </w:p>
        </w:tc>
        <w:tc>
          <w:tcPr>
            <w:tcW w:w="127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D4BB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20.95±0.07c</w:t>
            </w:r>
          </w:p>
        </w:tc>
        <w:tc>
          <w:tcPr>
            <w:tcW w:w="128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BC1F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8.28±0.01c</w:t>
            </w:r>
          </w:p>
        </w:tc>
        <w:tc>
          <w:tcPr>
            <w:tcW w:w="143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1A87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131.73±1.4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14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27CB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1.55±0.01b</w:t>
            </w:r>
          </w:p>
        </w:tc>
      </w:tr>
      <w:tr w14:paraId="18DFA4C0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521B3A7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56F8A89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419C1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2836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4.69±0.08e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6089A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14.79±0.34e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131F5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±0.01ab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655FC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±1.95a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1C502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1.59±0.02a</w:t>
            </w:r>
          </w:p>
        </w:tc>
      </w:tr>
      <w:tr w14:paraId="4C7FC23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6FCF7F7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77C026B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5C590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72745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±0.04d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49E25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19.66±0.27d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1E19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8.29±0.01bc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116A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±1.05ab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7DEF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1.53±0.01c</w:t>
            </w:r>
          </w:p>
        </w:tc>
      </w:tr>
      <w:tr w14:paraId="1DB509D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4D6250C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3069421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7C3AB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7016B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6.63±0.19a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4F70D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25.38±0.46a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28983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8.25±0.02d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04DD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±1.08d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599DF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1.52±0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</w:tr>
      <w:tr w14:paraId="6FB9BDF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57315E5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301DA8F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48C05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0821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±0.14b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0309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22.42±0.19b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43C9E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8.31±0.01a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1817C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128.27±1.37c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541FA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1.52±0.01c</w:t>
            </w:r>
          </w:p>
        </w:tc>
      </w:tr>
      <w:tr w14:paraId="760200D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0E93C1F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restart"/>
            <w:shd w:val="clear" w:color="auto" w:fill="auto"/>
            <w:noWrap/>
            <w:vAlign w:val="center"/>
          </w:tcPr>
          <w:p w14:paraId="4E6C2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  <w:p w14:paraId="0CA4C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0A43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4C9F9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3.85±0.06b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6881C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12.12±0.18c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0620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8.31±0.01c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101D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3A118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1.62±0.01b</w:t>
            </w:r>
          </w:p>
        </w:tc>
      </w:tr>
      <w:tr w14:paraId="6F402F0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5A38274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03575D6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48343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4C85F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±0.03c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070C7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7.71±0.21e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1F986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8.33±0.01ab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5C0F1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151.37±1.91a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7F90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1.66±0.02a</w:t>
            </w:r>
          </w:p>
        </w:tc>
      </w:tr>
      <w:tr w14:paraId="1598983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5F77C73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55223AA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669EE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60803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3.59±0.03c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26CCC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±0.28d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6142E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8.32±0.01bc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68920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146.37±1.12b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58ADB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</w:tr>
      <w:tr w14:paraId="5138F42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34" w:type="dxa"/>
            <w:vMerge w:val="continue"/>
            <w:shd w:val="clear" w:color="auto" w:fill="auto"/>
            <w:noWrap/>
            <w:vAlign w:val="center"/>
          </w:tcPr>
          <w:p w14:paraId="557C355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shd w:val="clear" w:color="auto" w:fill="auto"/>
            <w:noWrap/>
            <w:vAlign w:val="center"/>
          </w:tcPr>
          <w:p w14:paraId="2ACF41B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14:paraId="3BF5B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 w14:paraId="44515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4.25±0.06a</w:t>
            </w:r>
          </w:p>
        </w:tc>
        <w:tc>
          <w:tcPr>
            <w:tcW w:w="1270" w:type="dxa"/>
            <w:shd w:val="clear" w:color="auto" w:fill="auto"/>
            <w:noWrap/>
            <w:vAlign w:val="center"/>
          </w:tcPr>
          <w:p w14:paraId="37F99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15.71±0.62a</w:t>
            </w:r>
          </w:p>
        </w:tc>
        <w:tc>
          <w:tcPr>
            <w:tcW w:w="1283" w:type="dxa"/>
            <w:shd w:val="clear" w:color="auto" w:fill="auto"/>
            <w:noWrap/>
            <w:vAlign w:val="center"/>
          </w:tcPr>
          <w:p w14:paraId="27BC8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8.31±0.01c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14:paraId="6E703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131.73±1.5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14:paraId="62E2A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1.57±0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</w:tr>
      <w:tr w14:paraId="59050E6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74A308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B0AFFE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562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5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E619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3.93±0.49b</w:t>
            </w:r>
          </w:p>
        </w:tc>
        <w:tc>
          <w:tcPr>
            <w:tcW w:w="127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B623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13.97±0.24b</w:t>
            </w:r>
          </w:p>
        </w:tc>
        <w:tc>
          <w:tcPr>
            <w:tcW w:w="128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9EAB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8.34±0.01a</w:t>
            </w:r>
          </w:p>
        </w:tc>
        <w:tc>
          <w:tcPr>
            <w:tcW w:w="143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42C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134.73±1.89d</w:t>
            </w:r>
          </w:p>
        </w:tc>
        <w:tc>
          <w:tcPr>
            <w:tcW w:w="1142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C72A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1.57±0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.01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</w:tr>
      <w:tr w14:paraId="01809D9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634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26FBDD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2023</w:t>
            </w:r>
          </w:p>
        </w:tc>
        <w:tc>
          <w:tcPr>
            <w:tcW w:w="766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E055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1073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E590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52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C7BD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4.75±0.05b</w:t>
            </w:r>
          </w:p>
        </w:tc>
        <w:tc>
          <w:tcPr>
            <w:tcW w:w="1270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C341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23.95±0.22c</w:t>
            </w:r>
          </w:p>
        </w:tc>
        <w:tc>
          <w:tcPr>
            <w:tcW w:w="1283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F8ED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8.26±0.01c</w:t>
            </w:r>
          </w:p>
        </w:tc>
        <w:tc>
          <w:tcPr>
            <w:tcW w:w="1433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1E47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±1.37bc</w:t>
            </w:r>
          </w:p>
        </w:tc>
        <w:tc>
          <w:tcPr>
            <w:tcW w:w="1142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8EF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1.52±0.01b</w:t>
            </w:r>
          </w:p>
        </w:tc>
      </w:tr>
      <w:tr w14:paraId="053506C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AE0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6CACA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B1F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1C4C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3.92±0.07d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8162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13.56±0.39d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2F1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8.32±0.01a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E17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135.87±1.72a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CE5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1.56±0.01a</w:t>
            </w:r>
          </w:p>
        </w:tc>
      </w:tr>
      <w:tr w14:paraId="5C7480D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32EF3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060C7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432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F3F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4.48±0.07c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659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23.38±0.41c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45D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8.28±0.02bc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56F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±1.31b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EB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1.48±0.02d</w:t>
            </w:r>
          </w:p>
        </w:tc>
      </w:tr>
      <w:tr w14:paraId="738E125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23F90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25F3F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659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31C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5.85±0.19a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42A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29.43±1.15a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DB5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±0.02d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31E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122.03±1.27d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94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1.49±0.01c</w:t>
            </w:r>
          </w:p>
        </w:tc>
      </w:tr>
      <w:tr w14:paraId="4D0ED3E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26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D729C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AD8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C59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5.62±0.23a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D0F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±0.67b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453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8.29±0.01b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7B6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±0.6cd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0C1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1.48±0.01d</w:t>
            </w:r>
          </w:p>
        </w:tc>
      </w:tr>
      <w:tr w14:paraId="62CFE1F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072A8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711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96A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7CC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3.97±0.07c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15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15.51±0.55b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A66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8.58±0.02d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3C31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141.03±1.59b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9FA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1.66±0.03b</w:t>
            </w:r>
          </w:p>
        </w:tc>
      </w:tr>
      <w:tr w14:paraId="12425E1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399D4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2AC20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8D3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030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3.33±0.06e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6BA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±0.57d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F28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8.65±0.02b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352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151.63±1.94a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CD3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1.72±0.02a</w:t>
            </w:r>
          </w:p>
        </w:tc>
      </w:tr>
      <w:tr w14:paraId="1A6AE68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A2B5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D68D9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FA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839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3.74±0.07d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394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14.41±0.45c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BB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8.62±0.03c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20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±1.71b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C06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1.65±0.01b</w:t>
            </w:r>
          </w:p>
        </w:tc>
      </w:tr>
      <w:tr w14:paraId="6B8B12E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A6D86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B2853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B43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3EB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4.61±0.11a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76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18.33±0.76a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5A1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8.58±0.02d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69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±1.57c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76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1.64±0.01c</w:t>
            </w:r>
          </w:p>
        </w:tc>
      </w:tr>
      <w:tr w14:paraId="01421E7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634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07B6B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FF8ED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0A5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606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4.24±0.13b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3D9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17.72±0.68a</w:t>
            </w:r>
          </w:p>
        </w:tc>
        <w:tc>
          <w:tcPr>
            <w:tcW w:w="12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3D8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±0.02a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315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137.07±1.76c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18D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1.61±0.01d</w:t>
            </w:r>
          </w:p>
        </w:tc>
      </w:tr>
    </w:tbl>
    <w:p w14:paraId="36AD12BB">
      <w:pPr>
        <w:spacing w:line="480" w:lineRule="auto"/>
        <w:rPr>
          <w:rFonts w:ascii="Times New Roman" w:hAnsi="Times New Roman"/>
          <w:sz w:val="24"/>
        </w:rPr>
        <w:sectPr>
          <w:footerReference r:id="rId4" w:type="default"/>
          <w:pgSz w:w="11906" w:h="16838"/>
          <w:pgMar w:top="1440" w:right="1440" w:bottom="1440" w:left="1440" w:header="708" w:footer="70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08" w:num="1"/>
          <w:docGrid w:linePitch="360" w:charSpace="0"/>
        </w:sectPr>
      </w:pPr>
      <w:r>
        <w:rPr>
          <w:rFonts w:ascii="Times New Roman" w:hAnsi="Times New Roman"/>
          <w:b/>
          <w:bCs/>
          <w:sz w:val="24"/>
        </w:rPr>
        <w:t>Note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ascii="Times New Roman" w:hAnsi="Times New Roman"/>
          <w:sz w:val="24"/>
        </w:rPr>
        <w:t xml:space="preserve">: All data are </w:t>
      </w:r>
      <w:r>
        <w:rPr>
          <w:rFonts w:ascii="Times New Roman" w:hAnsi="Times New Roman" w:eastAsia="等线" w:cs="Mangal"/>
          <w:sz w:val="24"/>
        </w:rPr>
        <w:t>presented as means ± standard error</w:t>
      </w:r>
      <w:r>
        <w:rPr>
          <w:rFonts w:ascii="Times New Roman" w:hAnsi="Times New Roman"/>
          <w:sz w:val="24"/>
        </w:rPr>
        <w:t>. Lowercase letters represent significant differences (</w:t>
      </w:r>
      <w:r>
        <w:rPr>
          <w:rFonts w:hint="eastAsia" w:ascii="Times New Roman" w:hAnsi="Times New Roman"/>
          <w:i/>
          <w:iCs/>
          <w:sz w:val="24"/>
          <w:lang w:val="en-US" w:eastAsia="zh-CN"/>
        </w:rPr>
        <w:t>p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&lt; 0.05) </w:t>
      </w:r>
      <w:r>
        <w:rPr>
          <w:rFonts w:hint="eastAsia" w:ascii="Times New Roman" w:hAnsi="Times New Roman"/>
          <w:sz w:val="24"/>
        </w:rPr>
        <w:t>different fertilization measures</w:t>
      </w:r>
      <w:r>
        <w:rPr>
          <w:rFonts w:ascii="Times New Roman" w:hAnsi="Times New Roman"/>
          <w:sz w:val="24"/>
        </w:rPr>
        <w:t xml:space="preserve">. </w:t>
      </w:r>
    </w:p>
    <w:p w14:paraId="7E4D6411">
      <w:pPr>
        <w:widowControl/>
        <w:spacing w:line="480" w:lineRule="auto"/>
        <w:jc w:val="both"/>
        <w:rPr>
          <w:rFonts w:hint="eastAsia" w:ascii="Times New Roman" w:hAnsi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T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/>
          <w:b/>
          <w:bCs/>
          <w:sz w:val="24"/>
          <w:szCs w:val="24"/>
          <w:lang w:val="en-US" w:eastAsia="zh-CN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 xml:space="preserve">C,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 xml:space="preserve">N, </w:t>
      </w:r>
      <w:r>
        <w:rPr>
          <w:rFonts w:hint="eastAsia" w:ascii="Times New Roman" w:hAnsi="Times New Roman"/>
          <w:sz w:val="24"/>
          <w:lang w:val="en-US" w:eastAsia="zh-CN"/>
        </w:rPr>
        <w:t>MB</w:t>
      </w:r>
      <w:r>
        <w:rPr>
          <w:rFonts w:hint="eastAsia" w:ascii="Times New Roman" w:hAnsi="Times New Roman"/>
          <w:sz w:val="24"/>
        </w:rPr>
        <w:t>P contents and ratios under different fertilization measures</w:t>
      </w:r>
      <w:r>
        <w:rPr>
          <w:rFonts w:hint="eastAsia" w:ascii="Times New Roman" w:hAnsi="Times New Roman"/>
          <w:sz w:val="24"/>
          <w:lang w:val="en-US" w:eastAsia="zh-CN"/>
        </w:rPr>
        <w:t xml:space="preserve">. </w:t>
      </w:r>
    </w:p>
    <w:tbl>
      <w:tblPr>
        <w:tblStyle w:val="9"/>
        <w:tblW w:w="10053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723"/>
        <w:gridCol w:w="1035"/>
        <w:gridCol w:w="1328"/>
        <w:gridCol w:w="1277"/>
        <w:gridCol w:w="1226"/>
        <w:gridCol w:w="1224"/>
        <w:gridCol w:w="1317"/>
        <w:gridCol w:w="1290"/>
      </w:tblGrid>
      <w:tr w14:paraId="749271DF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63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1C2B1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Year</w:t>
            </w:r>
          </w:p>
        </w:tc>
        <w:tc>
          <w:tcPr>
            <w:tcW w:w="723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D79F16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  <w:t>epth</w:t>
            </w:r>
          </w:p>
          <w:p w14:paraId="7EECA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(cm)</w:t>
            </w:r>
          </w:p>
        </w:tc>
        <w:tc>
          <w:tcPr>
            <w:tcW w:w="103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292C75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  <w:t>reatment</w:t>
            </w:r>
          </w:p>
        </w:tc>
        <w:tc>
          <w:tcPr>
            <w:tcW w:w="13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5599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MBC</w:t>
            </w:r>
          </w:p>
          <w:p w14:paraId="10892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7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7F76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MBN</w:t>
            </w:r>
          </w:p>
          <w:p w14:paraId="3B1C5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26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5E6C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MBP</w:t>
            </w:r>
          </w:p>
          <w:p w14:paraId="41FBB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g kg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224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6494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MBC/MBN</w:t>
            </w:r>
          </w:p>
        </w:tc>
        <w:tc>
          <w:tcPr>
            <w:tcW w:w="131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2D48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MBC/MBP</w:t>
            </w:r>
          </w:p>
        </w:tc>
        <w:tc>
          <w:tcPr>
            <w:tcW w:w="129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A48D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MBN/MBP</w:t>
            </w:r>
          </w:p>
        </w:tc>
      </w:tr>
      <w:tr w14:paraId="5EB09E6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633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675D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2022</w:t>
            </w:r>
          </w:p>
        </w:tc>
        <w:tc>
          <w:tcPr>
            <w:tcW w:w="723" w:type="dxa"/>
            <w:vMerge w:val="restart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0B62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103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95E8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32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4ADA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203.47±2.07c</w:t>
            </w:r>
          </w:p>
        </w:tc>
        <w:tc>
          <w:tcPr>
            <w:tcW w:w="127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0142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46.38±0.83c</w:t>
            </w:r>
          </w:p>
        </w:tc>
        <w:tc>
          <w:tcPr>
            <w:tcW w:w="122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B14B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9.63±0.57b</w:t>
            </w:r>
          </w:p>
        </w:tc>
        <w:tc>
          <w:tcPr>
            <w:tcW w:w="122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0DBA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4.39±0.1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31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1B52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21.19±1.51b</w:t>
            </w:r>
          </w:p>
        </w:tc>
        <w:tc>
          <w:tcPr>
            <w:tcW w:w="129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331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4.83±0.25b</w:t>
            </w:r>
          </w:p>
        </w:tc>
      </w:tr>
      <w:tr w14:paraId="07FCE48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1F68603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0D5F623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6A0B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313A1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161.86±2.17e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0E2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32.01±1.17e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4B72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5.25±0.41c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2F2EB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5.06±0.12a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4C38F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30.96±2.59a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4FA9D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6.13±0.62a</w:t>
            </w:r>
          </w:p>
        </w:tc>
      </w:tr>
      <w:tr w14:paraId="757C310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26E6386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3F3FC91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6BC0E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6F1A0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±1.77d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A07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43.13±0.43d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437CD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8.51±0.77b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1469C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4.47±0.03b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1DDE9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22.77±1.95b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0DDE1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±0.43b</w:t>
            </w:r>
          </w:p>
        </w:tc>
      </w:tr>
      <w:tr w14:paraId="3C073FB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6FF977A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59034F7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70445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00488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244.32±4.18b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DFF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49.15±1.1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4B2A6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12.36±0.54a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30FFE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4.97±0.19a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160C5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±0.92b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49A1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3.98±0.21c</w:t>
            </w:r>
          </w:p>
        </w:tc>
      </w:tr>
      <w:tr w14:paraId="5CD9366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5544DF7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0C9BA1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4E83F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3BCA1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264.11±3.67a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075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51.46±0.99a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50BC8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11.23±0.53a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22101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5.13±0.03a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54D9D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23.55±1.11b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6D17A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4.59±0.23bc</w:t>
            </w:r>
          </w:p>
        </w:tc>
      </w:tr>
      <w:tr w14:paraId="16A0F8BF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0FC92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restart"/>
            <w:shd w:val="clear" w:color="auto" w:fill="auto"/>
            <w:noWrap/>
            <w:vAlign w:val="center"/>
          </w:tcPr>
          <w:p w14:paraId="7415E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0E52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26E05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152.98±2.94c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D8E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22.72±0.72b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55D63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5.66±0.07ab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78E4B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6.74±0.33b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0C1A3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27.02±0.41b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355AF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4.01±0.17c</w:t>
            </w:r>
          </w:p>
        </w:tc>
      </w:tr>
      <w:tr w14:paraId="46E6B7F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6E5C137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314B052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6F5E8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5BDE5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135.36±1.7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E3E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17.14±1.42c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1E788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3.04±0.16c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027F3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7.94±0.78a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17E0F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44.63±3.01a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1AC2A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5.63±0.17a</w:t>
            </w:r>
          </w:p>
        </w:tc>
      </w:tr>
      <w:tr w14:paraId="32FD7C6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5FB7708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0BF8907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65532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0C7A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147.79±4.77c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9B85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22.19±0.59b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7C716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5.19±0.73b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459FB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6.66±0.27b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012B2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28.78±3.21b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09401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4.32±0.52bc</w:t>
            </w:r>
          </w:p>
        </w:tc>
      </w:tr>
      <w:tr w14:paraId="6D6704D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633" w:type="dxa"/>
            <w:vMerge w:val="continue"/>
            <w:shd w:val="clear" w:color="auto" w:fill="auto"/>
            <w:noWrap/>
            <w:vAlign w:val="center"/>
          </w:tcPr>
          <w:p w14:paraId="45C278F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shd w:val="clear" w:color="auto" w:fill="auto"/>
            <w:noWrap/>
            <w:vAlign w:val="center"/>
          </w:tcPr>
          <w:p w14:paraId="07916C1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shd w:val="clear" w:color="auto" w:fill="auto"/>
            <w:noWrap/>
            <w:vAlign w:val="center"/>
          </w:tcPr>
          <w:p w14:paraId="15FD3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328" w:type="dxa"/>
            <w:shd w:val="clear" w:color="auto" w:fill="auto"/>
            <w:noWrap/>
            <w:vAlign w:val="center"/>
          </w:tcPr>
          <w:p w14:paraId="2621D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169.38±2.54b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06A4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27.93±1.73a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14:paraId="7AF9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6.29±0.28a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14:paraId="411F0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6.08±0.3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317" w:type="dxa"/>
            <w:shd w:val="clear" w:color="auto" w:fill="auto"/>
            <w:noWrap/>
            <w:vAlign w:val="center"/>
          </w:tcPr>
          <w:p w14:paraId="704B8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26.97±0.81b</w:t>
            </w:r>
          </w:p>
        </w:tc>
        <w:tc>
          <w:tcPr>
            <w:tcW w:w="1290" w:type="dxa"/>
            <w:shd w:val="clear" w:color="auto" w:fill="auto"/>
            <w:noWrap/>
            <w:vAlign w:val="center"/>
          </w:tcPr>
          <w:p w14:paraId="664E6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4.44±0.11bc</w:t>
            </w:r>
          </w:p>
        </w:tc>
      </w:tr>
      <w:tr w14:paraId="049938A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F66327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0A975F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476A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32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EB35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176.94±3.81a</w:t>
            </w:r>
          </w:p>
        </w:tc>
        <w:tc>
          <w:tcPr>
            <w:tcW w:w="127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0BB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28.54±0.79a</w:t>
            </w:r>
          </w:p>
        </w:tc>
        <w:tc>
          <w:tcPr>
            <w:tcW w:w="1226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D08C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6.07±0.08a</w:t>
            </w:r>
          </w:p>
        </w:tc>
        <w:tc>
          <w:tcPr>
            <w:tcW w:w="1224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A7AF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±0.21b</w:t>
            </w:r>
          </w:p>
        </w:tc>
        <w:tc>
          <w:tcPr>
            <w:tcW w:w="131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9169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29.13±0.71b</w:t>
            </w:r>
          </w:p>
        </w:tc>
        <w:tc>
          <w:tcPr>
            <w:tcW w:w="129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95A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±0.07b</w:t>
            </w:r>
          </w:p>
        </w:tc>
      </w:tr>
      <w:tr w14:paraId="0528DE5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F6D018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2023</w:t>
            </w:r>
          </w:p>
        </w:tc>
        <w:tc>
          <w:tcPr>
            <w:tcW w:w="723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15F0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0-20</w:t>
            </w:r>
          </w:p>
        </w:tc>
        <w:tc>
          <w:tcPr>
            <w:tcW w:w="1035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4DB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328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053D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193.48±2.47c</w:t>
            </w:r>
          </w:p>
        </w:tc>
        <w:tc>
          <w:tcPr>
            <w:tcW w:w="1277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8329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50.05±1.91c</w:t>
            </w:r>
          </w:p>
        </w:tc>
        <w:tc>
          <w:tcPr>
            <w:tcW w:w="1226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EE6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10.85±0.38c</w:t>
            </w:r>
          </w:p>
        </w:tc>
        <w:tc>
          <w:tcPr>
            <w:tcW w:w="1224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2F1A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3.87±0.1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bc</w:t>
            </w:r>
          </w:p>
        </w:tc>
        <w:tc>
          <w:tcPr>
            <w:tcW w:w="1317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8FF4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17.85±0.4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bc</w:t>
            </w:r>
          </w:p>
        </w:tc>
        <w:tc>
          <w:tcPr>
            <w:tcW w:w="1290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422E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4.61±0.04b</w:t>
            </w:r>
          </w:p>
        </w:tc>
      </w:tr>
      <w:tr w14:paraId="3FF5DAA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F80B1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EDBCB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890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E0E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151.09±2.94e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88E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±1.05e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A54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4.24±0.32e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332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4.37±0.05a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273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35.69±1.96a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BD4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8.17±0.36a</w:t>
            </w:r>
          </w:p>
        </w:tc>
      </w:tr>
      <w:tr w14:paraId="1C9E3A2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ADCF3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22BF9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0F6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9A3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180.35±3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6B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47.22±1.68d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D2A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9.93±0.34d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889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3.82±0.07c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C7A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18.17±0.33bc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734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4.76±0.02b</w:t>
            </w:r>
          </w:p>
        </w:tc>
      </w:tr>
      <w:tr w14:paraId="01B8102F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0E5D2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4A2B5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14D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11B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223.79±3.11b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CDD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56.97±1.43a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F21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13.44±0.43a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CF5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3.93±0.05b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B6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16.66±0.32c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A1A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4.24±0.08c</w:t>
            </w:r>
          </w:p>
        </w:tc>
      </w:tr>
      <w:tr w14:paraId="01D7E41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7EDA6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CC38B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F71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19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241.52±4.34a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7BE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54.62±0.77b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2A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±0.19b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FEE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4.42±0.03a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296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19.02±0.12b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CC9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±0.04c</w:t>
            </w:r>
          </w:p>
        </w:tc>
      </w:tr>
      <w:tr w14:paraId="13D9C18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1F8F3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505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20-40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1AE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E9A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146.91±1.07c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B20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30.91±1.16b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28F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5.11±0.25bc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AEF3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4.76±0.15c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85B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28.78±1.23c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A48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6.05±0.08c</w:t>
            </w:r>
          </w:p>
        </w:tc>
      </w:tr>
      <w:tr w14:paraId="78F6C19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A3799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0819C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14E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96E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126.4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±4.06d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9C2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20.19±1.01c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DE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±0.18d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2BB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6.26±0.15a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771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46.87±1.6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509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7.48±0.14a</w:t>
            </w:r>
          </w:p>
        </w:tc>
      </w:tr>
      <w:tr w14:paraId="567D865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199FD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3B7C5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8C7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AF8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140.28±2.43c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DB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29.32±1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A8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±0.34c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0C2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4.79±0.08bc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6BD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28.69±1.45c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E5D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5.99±0.23c</w:t>
            </w:r>
          </w:p>
        </w:tc>
      </w:tr>
      <w:tr w14:paraId="522792D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23475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8CA1B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58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308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160.9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±4.19b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B3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36.08±1.4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7AC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5.62±0.18a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8E5B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4.46±0.06d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467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28.62±0.53c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E94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6.42±0.17b</w:t>
            </w:r>
          </w:p>
        </w:tc>
      </w:tr>
      <w:tr w14:paraId="0E7F6BC6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3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43925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9EC4C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9EC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MF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3A3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173.18±4.87a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824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35.45±1.14a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DF4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5.58±0.19ab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7AC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4.89±0.04b</w:t>
            </w:r>
          </w:p>
        </w:tc>
        <w:tc>
          <w:tcPr>
            <w:tcW w:w="13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EE6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31.05±0.21b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32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6.36±0.06b</w:t>
            </w:r>
          </w:p>
        </w:tc>
      </w:tr>
    </w:tbl>
    <w:p w14:paraId="4D061B00">
      <w:pPr>
        <w:spacing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Note</w:t>
      </w: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ascii="Times New Roman" w:hAnsi="Times New Roman"/>
          <w:sz w:val="24"/>
        </w:rPr>
        <w:t xml:space="preserve">: All data are </w:t>
      </w:r>
      <w:r>
        <w:rPr>
          <w:rFonts w:ascii="Times New Roman" w:hAnsi="Times New Roman" w:eastAsia="等线" w:cs="Mangal"/>
          <w:sz w:val="24"/>
        </w:rPr>
        <w:t>presented as means ± standard error</w:t>
      </w:r>
      <w:r>
        <w:rPr>
          <w:rFonts w:ascii="Times New Roman" w:hAnsi="Times New Roman"/>
          <w:sz w:val="24"/>
        </w:rPr>
        <w:t>. Lowercase letters represent significant differences (</w:t>
      </w:r>
      <w:r>
        <w:rPr>
          <w:rFonts w:hint="eastAsia" w:ascii="Times New Roman" w:hAnsi="Times New Roman"/>
          <w:i/>
          <w:iCs/>
          <w:sz w:val="24"/>
          <w:lang w:val="en-US" w:eastAsia="zh-CN"/>
        </w:rPr>
        <w:t>p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&lt; 0.05) </w:t>
      </w:r>
      <w:r>
        <w:rPr>
          <w:rFonts w:hint="eastAsia" w:ascii="Times New Roman" w:hAnsi="Times New Roman"/>
          <w:sz w:val="24"/>
        </w:rPr>
        <w:t>different fertilization measures</w:t>
      </w:r>
      <w:r>
        <w:rPr>
          <w:rFonts w:ascii="Times New Roman" w:hAnsi="Times New Roman"/>
          <w:sz w:val="24"/>
        </w:rPr>
        <w:t>.</w:t>
      </w:r>
    </w:p>
    <w:p w14:paraId="3C503FB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3212BA56">
      <w:pPr>
        <w:spacing w:line="480" w:lineRule="auto"/>
        <w:jc w:val="center"/>
      </w:pPr>
      <w:r>
        <w:drawing>
          <wp:inline distT="0" distB="0" distL="114300" distR="114300">
            <wp:extent cx="4232275" cy="3599815"/>
            <wp:effectExtent l="0" t="0" r="952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3227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FFCDE">
      <w:pPr>
        <w:spacing w:line="480" w:lineRule="auto"/>
        <w:jc w:val="both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lang w:eastAsia="zh-CN"/>
        </w:rPr>
        <w:t>F</w:t>
      </w: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S1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C-related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enzyme activit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ies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among different treatments. (a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, b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BG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,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c, d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CBH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47E9CE84">
      <w:pPr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br w:type="page"/>
      </w:r>
    </w:p>
    <w:p w14:paraId="237F8482">
      <w:pPr>
        <w:spacing w:line="480" w:lineRule="auto"/>
        <w:jc w:val="center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drawing>
          <wp:inline distT="0" distB="0" distL="114300" distR="114300">
            <wp:extent cx="4262755" cy="3599815"/>
            <wp:effectExtent l="0" t="0" r="4445" b="698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275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2E960">
      <w:pPr>
        <w:spacing w:line="480" w:lineRule="auto"/>
        <w:jc w:val="both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lang w:eastAsia="zh-CN"/>
        </w:rPr>
        <w:t>F</w:t>
      </w: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N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-related enzyme activities among different treatments. (a, b)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NAG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, (c, d)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LAP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51C68083">
      <w:pPr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br w:type="page"/>
      </w:r>
    </w:p>
    <w:p w14:paraId="54BB3B37">
      <w:pPr>
        <w:spacing w:line="480" w:lineRule="auto"/>
        <w:jc w:val="center"/>
      </w:pPr>
      <w:r>
        <w:drawing>
          <wp:inline distT="0" distB="0" distL="114300" distR="114300">
            <wp:extent cx="4261485" cy="2520315"/>
            <wp:effectExtent l="0" t="0" r="5715" b="698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rcRect l="590" t="2329" r="3613" b="3192"/>
                    <a:stretch>
                      <a:fillRect/>
                    </a:stretch>
                  </pic:blipFill>
                  <pic:spPr>
                    <a:xfrm>
                      <a:off x="0" y="0"/>
                      <a:ext cx="426148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C5E33">
      <w:pPr>
        <w:spacing w:line="480" w:lineRule="auto"/>
        <w:jc w:val="both"/>
        <w:rPr>
          <w:ins w:id="46" w:author=" 红叶" w:date="2026-03-29T13:05:43Z"/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lang w:eastAsia="zh-CN"/>
        </w:rPr>
        <w:t>F</w:t>
      </w: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Changes in soil alkaline phosphatase activity among different treatments.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ean and standard deviation are shown as error bars, n = 3).</w:t>
      </w:r>
    </w:p>
    <w:p w14:paraId="39E4ABDB">
      <w:pPr>
        <w:spacing w:line="240" w:lineRule="auto"/>
        <w:jc w:val="center"/>
        <w:rPr>
          <w:ins w:id="48" w:author=" 红叶" w:date="2026-03-29T13:05:47Z"/>
          <w:rFonts w:hint="default" w:ascii="Times New Roman" w:hAnsi="Times New Roman" w:cs="Times New Roman"/>
          <w:sz w:val="24"/>
          <w:szCs w:val="24"/>
          <w:highlight w:val="none"/>
        </w:rPr>
        <w:pPrChange w:id="47" w:author=" 红叶" w:date="2026-03-29T13:05:54Z">
          <w:pPr>
            <w:spacing w:line="480" w:lineRule="auto"/>
            <w:jc w:val="both"/>
          </w:pPr>
        </w:pPrChange>
      </w:pPr>
      <w:ins w:id="49" w:author=" 红叶" w:date="2026-03-29T13:05:47Z">
        <w:r>
          <w:rPr>
            <w:rFonts w:hint="default" w:ascii="Times New Roman" w:hAnsi="Times New Roman" w:cs="Times New Roman"/>
            <w:sz w:val="24"/>
            <w:szCs w:val="24"/>
            <w:highlight w:val="none"/>
          </w:rPr>
          <w:br w:type="page"/>
        </w:r>
      </w:ins>
      <w:ins w:id="50" w:author=" 红叶" w:date="2026-03-29T13:05:52Z">
        <w:r>
          <w:rPr/>
          <w:drawing>
            <wp:inline distT="0" distB="0" distL="114300" distR="114300">
              <wp:extent cx="4755515" cy="6480175"/>
              <wp:effectExtent l="0" t="0" r="6985" b="9525"/>
              <wp:docPr id="13" name="图片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图片 7"/>
                      <pic:cNvPicPr>
                        <a:picLocks noChangeAspect="1"/>
                      </pic:cNvPicPr>
                    </pic:nvPicPr>
                    <pic:blipFill>
                      <a:blip r:embed="rId10"/>
                      <a:srcRect l="3012" t="768" r="334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55515" cy="648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4730D6A2">
      <w:pPr>
        <w:spacing w:line="480" w:lineRule="auto"/>
        <w:rPr>
          <w:rFonts w:hint="default" w:ascii="Times New Roman" w:hAnsi="Times New Roman" w:cs="Times New Roman"/>
          <w:sz w:val="24"/>
          <w:szCs w:val="24"/>
          <w:highlight w:val="none"/>
        </w:rPr>
      </w:pPr>
      <w:ins w:id="52" w:author=" 红叶" w:date="2026-03-29T13:12:12Z">
        <w:r>
          <w:rPr>
            <w:rFonts w:hint="eastAsia" w:ascii="Times New Roman" w:hAnsi="Times New Roman" w:cs="Times New Roman"/>
            <w:b/>
            <w:bCs/>
            <w:sz w:val="24"/>
            <w:lang w:eastAsia="zh-CN"/>
          </w:rPr>
          <w:t>F</w:t>
        </w:r>
      </w:ins>
      <w:ins w:id="53" w:author=" 红叶" w:date="2026-03-29T13:12:12Z">
        <w:r>
          <w:rPr>
            <w:rFonts w:hint="eastAsia" w:ascii="Times New Roman" w:hAnsi="Times New Roman" w:cs="Times New Roman"/>
            <w:b/>
            <w:bCs/>
            <w:sz w:val="24"/>
            <w:lang w:val="en-US" w:eastAsia="zh-CN"/>
          </w:rPr>
          <w:t>ig.</w:t>
        </w:r>
      </w:ins>
      <w:ins w:id="54" w:author=" 红叶" w:date="2026-03-29T13:06:15Z">
        <w:r>
          <w:rPr>
            <w:rFonts w:ascii="Times New Roman" w:hAnsi="Times New Roman" w:cs="Times New Roman"/>
            <w:b/>
            <w:bCs/>
            <w:sz w:val="24"/>
          </w:rPr>
          <w:t xml:space="preserve"> </w:t>
        </w:r>
      </w:ins>
      <w:ins w:id="55" w:author=" 红叶" w:date="2026-03-29T13:10:53Z">
        <w:r>
          <w:rPr>
            <w:rFonts w:hint="eastAsia" w:ascii="Times New Roman" w:hAnsi="Times New Roman" w:cs="Times New Roman"/>
            <w:b/>
            <w:bCs/>
            <w:sz w:val="24"/>
            <w:lang w:val="en-US" w:eastAsia="zh-CN"/>
          </w:rPr>
          <w:t>S</w:t>
        </w:r>
      </w:ins>
      <w:ins w:id="56" w:author=" 红叶" w:date="2026-03-29T13:10:54Z">
        <w:r>
          <w:rPr>
            <w:rFonts w:hint="eastAsia" w:ascii="Times New Roman" w:hAnsi="Times New Roman" w:cs="Times New Roman"/>
            <w:b/>
            <w:bCs/>
            <w:sz w:val="24"/>
            <w:lang w:val="en-US" w:eastAsia="zh-CN"/>
          </w:rPr>
          <w:t>4</w:t>
        </w:r>
      </w:ins>
      <w:ins w:id="57" w:author=" 红叶" w:date="2026-03-29T13:06:15Z">
        <w:r>
          <w:rPr>
            <w:rFonts w:ascii="Times New Roman" w:hAnsi="Times New Roman" w:cs="Times New Roman"/>
            <w:sz w:val="24"/>
          </w:rPr>
          <w:t xml:space="preserve"> </w:t>
        </w:r>
      </w:ins>
      <w:ins w:id="58" w:author=" 红叶" w:date="2026-03-29T13:06:15Z">
        <w:r>
          <w:rPr>
            <w:rFonts w:hint="eastAsia" w:ascii="Times New Roman" w:hAnsi="Times New Roman" w:cs="Times New Roman"/>
            <w:sz w:val="24"/>
          </w:rPr>
          <w:t xml:space="preserve">Linear </w:t>
        </w:r>
      </w:ins>
      <w:ins w:id="59" w:author=" 红叶" w:date="2026-03-29T13:06:15Z">
        <w:r>
          <w:rPr>
            <w:rFonts w:ascii="Times New Roman" w:hAnsi="Times New Roman" w:cs="Times New Roman"/>
            <w:sz w:val="24"/>
          </w:rPr>
          <w:t>regression analysis to identify the</w:t>
        </w:r>
      </w:ins>
      <w:ins w:id="60" w:author=" 红叶" w:date="2026-03-29T13:06:15Z">
        <w:r>
          <w:rPr>
            <w:rFonts w:hint="eastAsia" w:ascii="Times New Roman" w:hAnsi="Times New Roman" w:cs="Times New Roman"/>
            <w:sz w:val="24"/>
          </w:rPr>
          <w:t xml:space="preserve"> r</w:t>
        </w:r>
      </w:ins>
      <w:ins w:id="61" w:author=" 红叶" w:date="2026-03-29T13:06:15Z">
        <w:r>
          <w:rPr>
            <w:rFonts w:ascii="Times New Roman" w:hAnsi="Times New Roman" w:cs="Times New Roman"/>
            <w:sz w:val="24"/>
          </w:rPr>
          <w:t xml:space="preserve">elationships between </w:t>
        </w:r>
      </w:ins>
      <w:ins w:id="62" w:author=" 红叶" w:date="2026-03-29T13:06:15Z">
        <w:r>
          <w:rPr>
            <w:rFonts w:hint="eastAsia" w:ascii="Times New Roman" w:hAnsi="Times New Roman" w:cs="Times New Roman"/>
            <w:sz w:val="24"/>
            <w:lang w:val="en-US" w:eastAsia="zh-CN"/>
          </w:rPr>
          <w:t xml:space="preserve">soil </w:t>
        </w:r>
      </w:ins>
      <w:ins w:id="63" w:author=" 红叶" w:date="2026-03-29T13:06:15Z">
        <w:r>
          <w:rPr>
            <w:rFonts w:ascii="Times New Roman" w:hAnsi="Times New Roman" w:cs="Times New Roman"/>
            <w:sz w:val="24"/>
          </w:rPr>
          <w:t>C</w:t>
        </w:r>
      </w:ins>
      <w:ins w:id="64" w:author=" 红叶" w:date="2026-03-29T13:06:15Z">
        <w:r>
          <w:rPr>
            <w:rFonts w:hint="eastAsia" w:ascii="Times New Roman" w:hAnsi="Times New Roman" w:cs="Times New Roman"/>
            <w:sz w:val="24"/>
          </w:rPr>
          <w:t>-</w:t>
        </w:r>
      </w:ins>
      <w:ins w:id="65" w:author=" 红叶" w:date="2026-03-29T13:06:15Z">
        <w:r>
          <w:rPr>
            <w:rFonts w:ascii="Times New Roman" w:hAnsi="Times New Roman" w:cs="Times New Roman"/>
            <w:sz w:val="24"/>
          </w:rPr>
          <w:t>acq, N</w:t>
        </w:r>
      </w:ins>
      <w:ins w:id="66" w:author=" 红叶" w:date="2026-03-29T13:06:15Z">
        <w:r>
          <w:rPr>
            <w:rFonts w:hint="eastAsia" w:ascii="Times New Roman" w:hAnsi="Times New Roman" w:cs="Times New Roman"/>
            <w:sz w:val="24"/>
          </w:rPr>
          <w:t>-</w:t>
        </w:r>
      </w:ins>
      <w:ins w:id="67" w:author=" 红叶" w:date="2026-03-29T13:06:15Z">
        <w:r>
          <w:rPr>
            <w:rFonts w:ascii="Times New Roman" w:hAnsi="Times New Roman" w:cs="Times New Roman"/>
            <w:sz w:val="24"/>
          </w:rPr>
          <w:t>acq, and P</w:t>
        </w:r>
      </w:ins>
      <w:ins w:id="68" w:author=" 红叶" w:date="2026-03-29T13:06:15Z">
        <w:r>
          <w:rPr>
            <w:rFonts w:hint="eastAsia" w:ascii="Times New Roman" w:hAnsi="Times New Roman" w:cs="Times New Roman"/>
            <w:sz w:val="24"/>
          </w:rPr>
          <w:t>-</w:t>
        </w:r>
      </w:ins>
      <w:ins w:id="69" w:author=" 红叶" w:date="2026-03-29T13:06:15Z">
        <w:r>
          <w:rPr>
            <w:rFonts w:ascii="Times New Roman" w:hAnsi="Times New Roman" w:cs="Times New Roman"/>
            <w:sz w:val="24"/>
          </w:rPr>
          <w:t>acq enzyme activities with MBC (a), (d),</w:t>
        </w:r>
      </w:ins>
      <w:ins w:id="70" w:author=" 红叶" w:date="2026-03-29T13:06:15Z">
        <w:r>
          <w:rPr>
            <w:rFonts w:hint="eastAsia" w:ascii="Times New Roman" w:hAnsi="Times New Roman" w:cs="Times New Roman"/>
            <w:sz w:val="24"/>
          </w:rPr>
          <w:t xml:space="preserve"> </w:t>
        </w:r>
      </w:ins>
      <w:ins w:id="71" w:author=" 红叶" w:date="2026-03-29T13:06:15Z">
        <w:r>
          <w:rPr>
            <w:rFonts w:ascii="Times New Roman" w:hAnsi="Times New Roman" w:cs="Times New Roman"/>
            <w:sz w:val="24"/>
          </w:rPr>
          <w:t>and (g), with MBN (b), (e), and (h), and with MB</w:t>
        </w:r>
      </w:ins>
      <w:ins w:id="72" w:author=" 红叶" w:date="2026-03-29T13:06:15Z">
        <w:r>
          <w:rPr>
            <w:rFonts w:hint="eastAsia" w:ascii="Times New Roman" w:hAnsi="Times New Roman" w:cs="Times New Roman"/>
            <w:sz w:val="24"/>
          </w:rPr>
          <w:t>P</w:t>
        </w:r>
      </w:ins>
      <w:ins w:id="73" w:author=" 红叶" w:date="2026-03-29T13:06:15Z">
        <w:r>
          <w:rPr>
            <w:rFonts w:ascii="Times New Roman" w:hAnsi="Times New Roman" w:cs="Times New Roman"/>
            <w:sz w:val="24"/>
          </w:rPr>
          <w:t xml:space="preserve"> (c), (f), and (i)</w:t>
        </w:r>
      </w:ins>
      <w:ins w:id="74" w:author=" 红叶" w:date="2026-03-29T13:06:15Z">
        <w:r>
          <w:rPr>
            <w:rFonts w:hint="eastAsia" w:ascii="Times New Roman" w:hAnsi="Times New Roman" w:cs="Times New Roman"/>
            <w:sz w:val="24"/>
            <w:lang w:val="en-US" w:eastAsia="zh-CN"/>
          </w:rPr>
          <w:t xml:space="preserve"> in 2022 and 2023</w:t>
        </w:r>
      </w:ins>
      <w:ins w:id="75" w:author=" 红叶" w:date="2026-03-29T13:06:15Z">
        <w:r>
          <w:rPr>
            <w:rFonts w:ascii="Times New Roman" w:hAnsi="Times New Roman" w:cs="Times New Roman"/>
            <w:sz w:val="24"/>
          </w:rPr>
          <w:t>. Shaded areas show 95% confidence intervals of the fit</w:t>
        </w:r>
      </w:ins>
      <w:ins w:id="76" w:author=" 红叶" w:date="2026-03-29T13:06:15Z">
        <w:r>
          <w:rPr>
            <w:rFonts w:hint="eastAsia" w:ascii="Times New Roman" w:hAnsi="Times New Roman" w:cs="Times New Roman"/>
            <w:sz w:val="24"/>
          </w:rPr>
          <w:t xml:space="preserve">. </w:t>
        </w:r>
      </w:ins>
      <w:ins w:id="77" w:author=" 红叶" w:date="2026-03-29T13:06:15Z">
        <w:r>
          <w:rPr>
            <w:rFonts w:ascii="Times New Roman" w:hAnsi="Times New Roman" w:cs="Times New Roman"/>
            <w:sz w:val="24"/>
          </w:rPr>
          <w:t xml:space="preserve">Pearson correlations among vector length, vector angle, C, N, and P acquisition enzyme activities and soil biochemical properties </w:t>
        </w:r>
      </w:ins>
      <w:ins w:id="78" w:author=" 红叶" w:date="2026-03-29T13:06:15Z">
        <w:r>
          <w:rPr>
            <w:rFonts w:hint="eastAsia" w:ascii="Times New Roman" w:hAnsi="Times New Roman" w:cs="Times New Roman"/>
            <w:sz w:val="24"/>
          </w:rPr>
          <w:t xml:space="preserve">in 2022 and 2023 </w:t>
        </w:r>
      </w:ins>
      <w:ins w:id="79" w:author=" 红叶" w:date="2026-03-29T13:06:15Z">
        <w:r>
          <w:rPr>
            <w:rFonts w:ascii="Times New Roman" w:hAnsi="Times New Roman" w:cs="Times New Roman"/>
            <w:sz w:val="24"/>
          </w:rPr>
          <w:t xml:space="preserve">(j). Significance levels are as follows: * </w:t>
        </w:r>
      </w:ins>
      <w:ins w:id="80" w:author=" 红叶" w:date="2026-03-29T13:06:15Z">
        <w:r>
          <w:rPr>
            <w:rFonts w:ascii="Times New Roman" w:hAnsi="Times New Roman" w:cs="Times New Roman"/>
            <w:i/>
            <w:iCs/>
            <w:sz w:val="24"/>
          </w:rPr>
          <w:t>p</w:t>
        </w:r>
      </w:ins>
      <w:ins w:id="81" w:author=" 红叶" w:date="2026-03-29T13:06:15Z">
        <w:r>
          <w:rPr>
            <w:rFonts w:ascii="Times New Roman" w:hAnsi="Times New Roman" w:cs="Times New Roman"/>
            <w:sz w:val="24"/>
          </w:rPr>
          <w:t xml:space="preserve"> &lt; 0.05, ** </w:t>
        </w:r>
      </w:ins>
      <w:ins w:id="82" w:author=" 红叶" w:date="2026-03-29T13:06:15Z">
        <w:r>
          <w:rPr>
            <w:rFonts w:ascii="Times New Roman" w:hAnsi="Times New Roman" w:cs="Times New Roman"/>
            <w:i/>
            <w:iCs/>
            <w:sz w:val="24"/>
          </w:rPr>
          <w:t>p</w:t>
        </w:r>
      </w:ins>
      <w:ins w:id="83" w:author=" 红叶" w:date="2026-03-29T13:06:15Z">
        <w:r>
          <w:rPr>
            <w:rFonts w:ascii="Times New Roman" w:hAnsi="Times New Roman" w:cs="Times New Roman"/>
            <w:sz w:val="24"/>
          </w:rPr>
          <w:t xml:space="preserve"> &lt; 0.01.</w:t>
        </w:r>
      </w:ins>
      <w:ins w:id="84" w:author=" 红叶" w:date="2026-03-29T13:06:15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>
        <w:rPr>
          <w:rFonts w:hint="default" w:ascii="Times New Roman" w:hAnsi="Times New Roman" w:cs="Times New Roman"/>
          <w:sz w:val="24"/>
          <w:szCs w:val="24"/>
          <w:highlight w:val="none"/>
        </w:rPr>
        <w:br w:type="page"/>
      </w:r>
    </w:p>
    <w:p w14:paraId="6B8E2FD1">
      <w:pPr>
        <w:spacing w:line="480" w:lineRule="auto"/>
        <w:jc w:val="center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drawing>
          <wp:inline distT="0" distB="0" distL="114300" distR="114300">
            <wp:extent cx="4171315" cy="3491865"/>
            <wp:effectExtent l="0" t="0" r="6985" b="63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rcRect l="2882" t="6969" r="8042" b="4699"/>
                    <a:stretch>
                      <a:fillRect/>
                    </a:stretch>
                  </pic:blipFill>
                  <pic:spPr>
                    <a:xfrm>
                      <a:off x="0" y="0"/>
                      <a:ext cx="417131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72E22">
      <w:pPr>
        <w:spacing w:line="480" w:lineRule="auto"/>
        <w:jc w:val="both"/>
        <w:rPr>
          <w:rFonts w:hint="default"/>
          <w:sz w:val="24"/>
          <w:rPrChange w:id="85" w:author=" 红叶" w:date="2026-03-29T13:06:35Z">
            <w:rPr>
              <w:rFonts w:hint="default"/>
            </w:rPr>
          </w:rPrChange>
        </w:rPr>
      </w:pPr>
      <w:r>
        <w:rPr>
          <w:rFonts w:hint="eastAsia" w:ascii="Times New Roman" w:hAnsi="Times New Roman" w:cs="Times New Roman"/>
          <w:b/>
          <w:bCs/>
          <w:sz w:val="24"/>
          <w:highlight w:val="none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</w:rPr>
        <w:t>Line</w:t>
      </w:r>
      <w:r>
        <w:rPr>
          <w:rFonts w:ascii="Times New Roman" w:hAnsi="Times New Roman" w:cs="Times New Roman"/>
          <w:sz w:val="24"/>
          <w:rPrChange w:id="86" w:author=" 红叶" w:date="2026-03-29T13:06:35Z">
            <w:rPr>
              <w:rFonts w:ascii="Times New Roman" w:hAnsi="Times New Roman" w:cs="Times New Roman"/>
              <w:sz w:val="24"/>
            </w:rPr>
          </w:rPrChange>
        </w:rPr>
        <w:t xml:space="preserve"> regression analysis to identify the relationship of ecosystem multifunctionality (EMF) and soil quality index (SQI). Shaded areas show 95% confidence intervals of the fit.</w:t>
      </w:r>
      <w:bookmarkStart w:id="1" w:name="_GoBack"/>
      <w:bookmarkEnd w:id="1"/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harisSIL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汉仪青云简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0BB3A">
    <w:pPr>
      <w:pStyle w:val="8"/>
    </w:pPr>
    <w:r>
      <w:rPr>
        <w:lang w:eastAsia="ja-JP" w:bidi="he-I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6EB949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rd1wwq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Mrd1wwqAgAAVw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6EB949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F8F9D">
    <w:pPr>
      <w:pStyle w:val="8"/>
    </w:pPr>
    <w:r>
      <w:rPr>
        <w:lang w:eastAsia="ja-JP" w:bidi="he-I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5F6DA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5F6DA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6A275C">
    <w:pPr>
      <w:pStyle w:val="8"/>
    </w:pPr>
    <w:r>
      <w:rPr>
        <w:lang w:eastAsia="ja-JP" w:bidi="he-I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3775B9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3775B9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 红叶">
    <w15:presenceInfo w15:providerId="WPS Office" w15:userId="28902523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5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7D26F1"/>
    <w:rsid w:val="03720E5B"/>
    <w:rsid w:val="05093353"/>
    <w:rsid w:val="056D0B77"/>
    <w:rsid w:val="070B773B"/>
    <w:rsid w:val="08ED7645"/>
    <w:rsid w:val="0A603C3E"/>
    <w:rsid w:val="0A922065"/>
    <w:rsid w:val="12976FAB"/>
    <w:rsid w:val="14514FE4"/>
    <w:rsid w:val="14524026"/>
    <w:rsid w:val="198C19F9"/>
    <w:rsid w:val="19A164AA"/>
    <w:rsid w:val="1AA44A44"/>
    <w:rsid w:val="1CE04199"/>
    <w:rsid w:val="215E17FA"/>
    <w:rsid w:val="216B513A"/>
    <w:rsid w:val="21A53170"/>
    <w:rsid w:val="22F66098"/>
    <w:rsid w:val="2414127E"/>
    <w:rsid w:val="26D32C40"/>
    <w:rsid w:val="271316B9"/>
    <w:rsid w:val="294D1F23"/>
    <w:rsid w:val="2AE01B27"/>
    <w:rsid w:val="2E7D26F1"/>
    <w:rsid w:val="2F280ACE"/>
    <w:rsid w:val="327657C5"/>
    <w:rsid w:val="38C7152A"/>
    <w:rsid w:val="38D47048"/>
    <w:rsid w:val="3B9F07E0"/>
    <w:rsid w:val="3D2959BD"/>
    <w:rsid w:val="3FCC667B"/>
    <w:rsid w:val="3FEE64F1"/>
    <w:rsid w:val="42C13F88"/>
    <w:rsid w:val="42F5314F"/>
    <w:rsid w:val="452F584B"/>
    <w:rsid w:val="473C009B"/>
    <w:rsid w:val="47BF6A00"/>
    <w:rsid w:val="495B1666"/>
    <w:rsid w:val="4ECC6BC2"/>
    <w:rsid w:val="532661FA"/>
    <w:rsid w:val="55627886"/>
    <w:rsid w:val="56432893"/>
    <w:rsid w:val="582C5F09"/>
    <w:rsid w:val="587C5070"/>
    <w:rsid w:val="58BA45A1"/>
    <w:rsid w:val="5C79796D"/>
    <w:rsid w:val="5E2157FC"/>
    <w:rsid w:val="64895FB6"/>
    <w:rsid w:val="663E272B"/>
    <w:rsid w:val="68646AD5"/>
    <w:rsid w:val="6E5E63D1"/>
    <w:rsid w:val="6EA74E54"/>
    <w:rsid w:val="6EAC1D62"/>
    <w:rsid w:val="72B24679"/>
    <w:rsid w:val="72E24F8F"/>
    <w:rsid w:val="75361723"/>
    <w:rsid w:val="7A47089B"/>
    <w:rsid w:val="7A4E602D"/>
    <w:rsid w:val="7BED146F"/>
    <w:rsid w:val="7DAA32A9"/>
    <w:rsid w:val="7EAA3A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spacing w:before="240" w:after="60" w:line="360" w:lineRule="auto"/>
      <w:outlineLvl w:val="0"/>
    </w:pPr>
    <w:rPr>
      <w:rFonts w:ascii="Times New Roman" w:hAnsi="Times New Roman" w:eastAsia="宋体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spacing w:line="360" w:lineRule="auto"/>
      <w:outlineLvl w:val="1"/>
    </w:pPr>
    <w:rPr>
      <w:rFonts w:ascii="Times New Roman" w:hAnsi="Times New Roman" w:eastAsiaTheme="majorEastAsia" w:cstheme="majorBidi"/>
      <w:b/>
      <w:bCs/>
      <w:sz w:val="28"/>
      <w:szCs w:val="28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keepNext/>
      <w:spacing w:line="360" w:lineRule="auto"/>
      <w:outlineLvl w:val="2"/>
    </w:pPr>
    <w:rPr>
      <w:rFonts w:ascii="Times New Roman" w:hAnsi="Times New Roman" w:eastAsia="宋体" w:cstheme="majorBidi"/>
      <w:b/>
      <w:bCs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400" w:lineRule="exact"/>
      <w:outlineLvl w:val="3"/>
    </w:pPr>
    <w:rPr>
      <w:rFonts w:ascii="Arial" w:hAnsi="Arial" w:eastAsia="黑体" w:cs="Times New Roman"/>
      <w:sz w:val="24"/>
      <w:szCs w:val="22"/>
    </w:rPr>
  </w:style>
  <w:style w:type="paragraph" w:styleId="6">
    <w:name w:val="heading 5"/>
    <w:basedOn w:val="1"/>
    <w:next w:val="1"/>
    <w:link w:val="15"/>
    <w:semiHidden/>
    <w:unhideWhenUsed/>
    <w:qFormat/>
    <w:uiPriority w:val="0"/>
    <w:pPr>
      <w:keepNext/>
      <w:keepLines/>
      <w:tabs>
        <w:tab w:val="left" w:pos="420"/>
      </w:tabs>
      <w:adjustRightInd w:val="0"/>
      <w:snapToGrid w:val="0"/>
      <w:spacing w:line="360" w:lineRule="auto"/>
      <w:ind w:left="0" w:right="0" w:rightChars="0" w:firstLine="0"/>
      <w:jc w:val="left"/>
      <w:outlineLvl w:val="4"/>
    </w:pPr>
    <w:rPr>
      <w:rFonts w:ascii="Times New Roman" w:hAnsi="Times New Roman" w:eastAsia="黑体" w:cs="Times New Roman"/>
      <w:b/>
      <w:bCs/>
      <w:color w:val="000000" w:themeColor="text1"/>
      <w:sz w:val="24"/>
      <w:szCs w:val="28"/>
      <w14:textFill>
        <w14:solidFill>
          <w14:schemeClr w14:val="tx1"/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semiHidden/>
    <w:unhideWhenUsed/>
    <w:qFormat/>
    <w:uiPriority w:val="0"/>
    <w:pPr>
      <w:spacing w:line="360" w:lineRule="auto"/>
      <w:jc w:val="center"/>
    </w:pPr>
    <w:rPr>
      <w:rFonts w:ascii="黑体" w:hAnsi="黑体" w:eastAsia="黑体" w:cs="黑体"/>
      <w:color w:val="000000" w:themeColor="text1"/>
      <w:sz w:val="24"/>
      <w14:textFill>
        <w14:solidFill>
          <w14:schemeClr w14:val="tx1"/>
        </w14:solidFill>
      </w14:textFill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10">
    <w:name w:val="Table Grid"/>
    <w:basedOn w:val="9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1 字符"/>
    <w:basedOn w:val="11"/>
    <w:link w:val="2"/>
    <w:qFormat/>
    <w:uiPriority w:val="0"/>
    <w:rPr>
      <w:rFonts w:ascii="Times New Roman" w:hAnsi="Times New Roman" w:eastAsia="宋体" w:cstheme="majorBidi"/>
      <w:b/>
      <w:bCs/>
      <w:kern w:val="32"/>
      <w:sz w:val="32"/>
      <w:szCs w:val="32"/>
    </w:rPr>
  </w:style>
  <w:style w:type="character" w:customStyle="1" w:styleId="13">
    <w:name w:val="标题 2 字符"/>
    <w:basedOn w:val="11"/>
    <w:link w:val="3"/>
    <w:qFormat/>
    <w:uiPriority w:val="0"/>
    <w:rPr>
      <w:rFonts w:ascii="Times New Roman" w:hAnsi="Times New Roman" w:eastAsiaTheme="majorEastAsia" w:cstheme="majorBidi"/>
      <w:b/>
      <w:bCs/>
      <w:sz w:val="28"/>
      <w:szCs w:val="28"/>
    </w:rPr>
  </w:style>
  <w:style w:type="character" w:customStyle="1" w:styleId="14">
    <w:name w:val="标题 3 字符"/>
    <w:basedOn w:val="11"/>
    <w:link w:val="4"/>
    <w:qFormat/>
    <w:uiPriority w:val="0"/>
    <w:rPr>
      <w:rFonts w:ascii="Times New Roman" w:hAnsi="Times New Roman" w:eastAsia="宋体" w:cstheme="majorBidi"/>
      <w:b/>
      <w:bCs/>
      <w:sz w:val="24"/>
      <w:szCs w:val="24"/>
    </w:rPr>
  </w:style>
  <w:style w:type="character" w:customStyle="1" w:styleId="15">
    <w:name w:val="标题 5 字符"/>
    <w:basedOn w:val="11"/>
    <w:link w:val="6"/>
    <w:qFormat/>
    <w:uiPriority w:val="0"/>
    <w:rPr>
      <w:rFonts w:ascii="Times New Roman" w:hAnsi="Times New Roman" w:eastAsia="黑体" w:cs="Times New Roman"/>
      <w:b/>
      <w:bCs/>
      <w:color w:val="000000" w:themeColor="text1"/>
      <w:kern w:val="2"/>
      <w:sz w:val="24"/>
      <w:szCs w:val="28"/>
      <w14:textFill>
        <w14:solidFill>
          <w14:schemeClr w14:val="tx1"/>
        </w14:solidFill>
      </w14:textFill>
    </w:rPr>
  </w:style>
  <w:style w:type="character" w:customStyle="1" w:styleId="16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1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microsoft.com/office/2011/relationships/people" Target="people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1417</Words>
  <Characters>9820</Characters>
  <Lines>0</Lines>
  <Paragraphs>0</Paragraphs>
  <TotalTime>7</TotalTime>
  <ScaleCrop>false</ScaleCrop>
  <LinksUpToDate>false</LinksUpToDate>
  <CharactersWithSpaces>10501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2024-12-16T08:59:00Z</dcterms:created>
  <dc:creator> 红叶</dc:creator>
  <cp:lastModifiedBy> 红叶</cp:lastModifiedBy>
  <dcterms:modified xsi:type="dcterms:W3CDTF">2026-03-30T08:49:55Z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B86EE78B143D48058A9BB5F202DC3050_13</vt:lpwstr>
  </property>
  <property fmtid="{D5CDD505-2E9C-101B-9397-08002B2CF9AE}" pid="4" name="KSOTemplateDocerSaveRecord">
    <vt:lpwstr>eyJoZGlkIjoiODBhMDBmNTNlODZmNDUyYjE5NTE2YmJlZTgyN2Q1MDAiLCJ1c2VySWQiOiIyOTI2MjU3NjAifQ==</vt:lpwstr>
  </property>
</Properties>
</file>