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480" w:lineRule="auto"/>
        <w:rPr>
          <w:rFonts w:hint="default" w:ascii="Times New Roman" w:hAnsi="Times New Roman" w:eastAsia="宋体" w:cs="Times New Roman"/>
          <w:b/>
          <w:bCs/>
          <w:sz w:val="24"/>
          <w:szCs w:val="24"/>
        </w:rPr>
      </w:pPr>
      <w:bookmarkStart w:id="0" w:name="OLE_LINK14"/>
      <w:bookmarkStart w:id="1" w:name="OLE_LINK8"/>
      <w:r>
        <w:rPr>
          <w:rFonts w:hint="default" w:ascii="Times New Roman" w:hAnsi="Times New Roman" w:eastAsia="宋体" w:cs="Times New Roman"/>
          <w:b/>
          <w:bCs/>
          <w:sz w:val="24"/>
          <w:szCs w:val="24"/>
        </w:rPr>
        <w:t>Distinct responses of abundant and rare</w:t>
      </w:r>
      <w:bookmarkEnd w:id="0"/>
      <w:bookmarkEnd w:id="1"/>
      <w:r>
        <w:rPr>
          <w:rFonts w:hint="default" w:ascii="Times New Roman" w:hAnsi="Times New Roman" w:eastAsia="宋体" w:cs="Times New Roman"/>
          <w:b/>
          <w:bCs/>
          <w:sz w:val="24"/>
          <w:szCs w:val="24"/>
        </w:rPr>
        <w:t xml:space="preserve"> soil fungal communities to synergistic alien plant invasions</w:t>
      </w:r>
    </w:p>
    <w:p>
      <w:pPr>
        <w:keepNext w:val="0"/>
        <w:keepLines w:val="0"/>
        <w:pageBreakBefore w:val="0"/>
        <w:kinsoku/>
        <w:wordWrap/>
        <w:overflowPunct/>
        <w:topLinePunct w:val="0"/>
        <w:autoSpaceDE/>
        <w:autoSpaceDN/>
        <w:bidi w:val="0"/>
        <w:adjustRightInd/>
        <w:snapToGrid/>
        <w:spacing w:line="480" w:lineRule="auto"/>
        <w:rPr>
          <w:rFonts w:hint="default" w:ascii="Times New Roman" w:hAnsi="Times New Roman" w:eastAsia="宋体" w:cs="Times New Roman"/>
          <w:bCs/>
          <w:color w:val="auto"/>
          <w:sz w:val="24"/>
          <w:szCs w:val="24"/>
          <w:vertAlign w:val="superscript"/>
          <w:lang w:val="en-US" w:eastAsia="zh-CN"/>
        </w:rPr>
      </w:pPr>
      <w:bookmarkStart w:id="2" w:name="OLE_LINK6"/>
      <w:r>
        <w:rPr>
          <w:rFonts w:hint="default" w:ascii="Times New Roman" w:hAnsi="Times New Roman" w:eastAsia="宋体" w:cs="Times New Roman"/>
          <w:bCs/>
          <w:color w:val="auto"/>
          <w:sz w:val="24"/>
          <w:szCs w:val="24"/>
          <w:lang w:val="en-US" w:eastAsia="zh-CN"/>
        </w:rPr>
        <w:t>Mingzhu Zhang</w:t>
      </w:r>
      <w:bookmarkEnd w:id="2"/>
      <w:r>
        <w:rPr>
          <w:rFonts w:hint="default" w:ascii="Times New Roman" w:hAnsi="Times New Roman" w:eastAsia="宋体" w:cs="Times New Roman"/>
          <w:bCs/>
          <w:color w:val="auto"/>
          <w:sz w:val="24"/>
          <w:szCs w:val="24"/>
          <w:vertAlign w:val="superscript"/>
          <w:lang w:val="en-US" w:eastAsia="zh-CN"/>
        </w:rPr>
        <w:t>1</w:t>
      </w:r>
      <w:r>
        <w:rPr>
          <w:rFonts w:hint="default" w:ascii="Times New Roman" w:hAnsi="Times New Roman" w:eastAsia="宋体" w:cs="Times New Roman"/>
          <w:bCs/>
          <w:color w:val="auto"/>
          <w:sz w:val="24"/>
          <w:szCs w:val="24"/>
          <w:lang w:val="en-US" w:eastAsia="zh-CN"/>
        </w:rPr>
        <w:t xml:space="preserve">· </w:t>
      </w:r>
      <w:bookmarkStart w:id="3" w:name="OLE_LINK65"/>
      <w:r>
        <w:rPr>
          <w:rFonts w:hint="default" w:ascii="Times New Roman" w:hAnsi="Times New Roman" w:eastAsia="宋体" w:cs="Times New Roman"/>
          <w:bCs/>
          <w:color w:val="auto"/>
          <w:sz w:val="24"/>
          <w:szCs w:val="24"/>
          <w:lang w:val="en-US" w:eastAsia="zh-CN"/>
        </w:rPr>
        <w:t>Yulong Zheng</w:t>
      </w:r>
      <w:r>
        <w:rPr>
          <w:rFonts w:hint="default" w:ascii="Times New Roman" w:hAnsi="Times New Roman" w:eastAsia="宋体" w:cs="Times New Roman"/>
          <w:bCs/>
          <w:color w:val="auto"/>
          <w:sz w:val="24"/>
          <w:szCs w:val="24"/>
          <w:vertAlign w:val="superscript"/>
          <w:lang w:val="en-US" w:eastAsia="zh-CN"/>
        </w:rPr>
        <w:t>1*</w:t>
      </w:r>
      <w:r>
        <w:rPr>
          <w:rFonts w:hint="default" w:ascii="Times New Roman" w:hAnsi="Times New Roman" w:eastAsia="宋体" w:cs="Times New Roman"/>
          <w:bCs/>
          <w:color w:val="auto"/>
          <w:sz w:val="24"/>
          <w:szCs w:val="24"/>
          <w:lang w:val="en-US" w:eastAsia="zh-CN"/>
        </w:rPr>
        <w:t xml:space="preserve"> ·Weitao Li</w:t>
      </w:r>
      <w:bookmarkEnd w:id="3"/>
      <w:r>
        <w:rPr>
          <w:rFonts w:hint="default" w:ascii="Times New Roman" w:hAnsi="Times New Roman" w:eastAsia="宋体" w:cs="Times New Roman"/>
          <w:bCs/>
          <w:color w:val="auto"/>
          <w:sz w:val="24"/>
          <w:szCs w:val="24"/>
          <w:vertAlign w:val="superscript"/>
          <w:lang w:val="en-US" w:eastAsia="zh-CN"/>
        </w:rPr>
        <w:t xml:space="preserve">1* </w:t>
      </w:r>
    </w:p>
    <w:p>
      <w:pPr>
        <w:keepNext w:val="0"/>
        <w:keepLines w:val="0"/>
        <w:pageBreakBefore w:val="0"/>
        <w:kinsoku/>
        <w:wordWrap/>
        <w:overflowPunct/>
        <w:topLinePunct w:val="0"/>
        <w:autoSpaceDE/>
        <w:autoSpaceDN/>
        <w:bidi w:val="0"/>
        <w:adjustRightInd/>
        <w:snapToGrid/>
        <w:spacing w:line="480" w:lineRule="auto"/>
        <w:rPr>
          <w:rFonts w:hint="default" w:ascii="Times New Roman" w:hAnsi="Times New Roman" w:eastAsia="宋体" w:cs="Times New Roman"/>
          <w:bCs/>
          <w:color w:val="auto"/>
          <w:sz w:val="24"/>
          <w:szCs w:val="24"/>
          <w:vertAlign w:val="baseline"/>
          <w:lang w:val="en-US" w:eastAsia="zh-CN"/>
        </w:rPr>
      </w:pPr>
      <w:r>
        <w:rPr>
          <w:rFonts w:hint="default" w:ascii="Times New Roman" w:hAnsi="Times New Roman" w:eastAsia="宋体" w:cs="Times New Roman"/>
          <w:bCs/>
          <w:color w:val="auto"/>
          <w:sz w:val="24"/>
          <w:szCs w:val="24"/>
          <w:vertAlign w:val="superscript"/>
          <w:lang w:val="en-US" w:eastAsia="zh-CN"/>
        </w:rPr>
        <w:t>1</w:t>
      </w:r>
      <w:r>
        <w:rPr>
          <w:rFonts w:hint="default" w:ascii="Times New Roman" w:hAnsi="Times New Roman" w:eastAsia="宋体" w:cs="Times New Roman"/>
          <w:bCs/>
          <w:color w:val="auto"/>
          <w:sz w:val="24"/>
          <w:szCs w:val="24"/>
          <w:vertAlign w:val="baseline"/>
          <w:lang w:val="en-US" w:eastAsia="zh-CN"/>
        </w:rPr>
        <w:t xml:space="preserve"> Yunnan Key Laboratory of Forest Ecosystem Stability and Global Change, Xishuangbanna Tropical Botanical Garden, Chinese Academy of Sciences, Mengla, Yunnan, 666303, China</w:t>
      </w:r>
    </w:p>
    <w:p>
      <w:pPr>
        <w:keepNext w:val="0"/>
        <w:keepLines w:val="0"/>
        <w:pageBreakBefore w:val="0"/>
        <w:kinsoku/>
        <w:wordWrap/>
        <w:overflowPunct/>
        <w:topLinePunct w:val="0"/>
        <w:autoSpaceDE/>
        <w:autoSpaceDN/>
        <w:bidi w:val="0"/>
        <w:adjustRightInd/>
        <w:snapToGrid/>
        <w:spacing w:line="480" w:lineRule="auto"/>
        <w:rPr>
          <w:rFonts w:hint="default" w:ascii="Times New Roman" w:hAnsi="Times New Roman" w:eastAsia="宋体" w:cs="Times New Roman"/>
          <w:bCs/>
          <w:color w:val="auto"/>
          <w:sz w:val="24"/>
          <w:szCs w:val="24"/>
          <w:lang w:val="en-US" w:eastAsia="zh-CN"/>
        </w:rPr>
      </w:pPr>
      <w:r>
        <w:rPr>
          <w:rFonts w:hint="default" w:ascii="Times New Roman" w:hAnsi="Times New Roman" w:eastAsia="宋体" w:cs="Times New Roman"/>
          <w:bCs/>
          <w:color w:val="auto"/>
          <w:sz w:val="24"/>
          <w:szCs w:val="24"/>
          <w:vertAlign w:val="superscript"/>
          <w:lang w:val="en-US" w:eastAsia="zh-CN"/>
        </w:rPr>
        <w:t xml:space="preserve">* </w:t>
      </w:r>
      <w:r>
        <w:rPr>
          <w:rFonts w:hint="default" w:ascii="Times New Roman" w:hAnsi="Times New Roman" w:eastAsia="宋体" w:cs="Times New Roman"/>
          <w:bCs/>
          <w:color w:val="auto"/>
          <w:sz w:val="24"/>
          <w:szCs w:val="24"/>
          <w:lang w:val="en-US" w:eastAsia="zh-CN"/>
        </w:rPr>
        <w:t>Corresponding author:</w:t>
      </w:r>
    </w:p>
    <w:p>
      <w:pPr>
        <w:keepNext w:val="0"/>
        <w:keepLines w:val="0"/>
        <w:pageBreakBefore w:val="0"/>
        <w:kinsoku/>
        <w:wordWrap/>
        <w:overflowPunct/>
        <w:topLinePunct w:val="0"/>
        <w:autoSpaceDE/>
        <w:autoSpaceDN/>
        <w:bidi w:val="0"/>
        <w:adjustRightInd/>
        <w:snapToGrid/>
        <w:spacing w:line="480" w:lineRule="auto"/>
        <w:rPr>
          <w:rFonts w:hint="default" w:ascii="Times New Roman" w:hAnsi="Times New Roman" w:eastAsia="宋体" w:cs="Times New Roman"/>
          <w:bCs/>
          <w:color w:val="auto"/>
          <w:sz w:val="24"/>
          <w:szCs w:val="24"/>
          <w:lang w:val="en-US" w:eastAsia="zh-CN"/>
        </w:rPr>
      </w:pPr>
      <w:bookmarkStart w:id="4" w:name="OLE_LINK77"/>
      <w:r>
        <w:rPr>
          <w:rFonts w:hint="default" w:ascii="Times New Roman" w:hAnsi="Times New Roman" w:eastAsia="宋体" w:cs="Times New Roman"/>
          <w:bCs/>
          <w:color w:val="auto"/>
          <w:sz w:val="24"/>
          <w:szCs w:val="24"/>
          <w:lang w:val="en-US" w:eastAsia="zh-CN"/>
        </w:rPr>
        <w:t>Yulong Zheng</w:t>
      </w:r>
    </w:p>
    <w:p>
      <w:pPr>
        <w:keepNext w:val="0"/>
        <w:keepLines w:val="0"/>
        <w:pageBreakBefore w:val="0"/>
        <w:kinsoku/>
        <w:wordWrap/>
        <w:overflowPunct/>
        <w:topLinePunct w:val="0"/>
        <w:autoSpaceDE/>
        <w:autoSpaceDN/>
        <w:bidi w:val="0"/>
        <w:adjustRightInd/>
        <w:snapToGrid/>
        <w:spacing w:line="480" w:lineRule="auto"/>
        <w:rPr>
          <w:rFonts w:hint="default" w:ascii="Times New Roman" w:hAnsi="Times New Roman" w:eastAsia="宋体" w:cs="Times New Roman"/>
          <w:bCs/>
          <w:color w:val="auto"/>
          <w:sz w:val="24"/>
          <w:szCs w:val="24"/>
          <w:lang w:val="en-US" w:eastAsia="zh-CN"/>
        </w:rPr>
      </w:pPr>
      <w:r>
        <w:rPr>
          <w:rFonts w:hint="default" w:ascii="Times New Roman" w:hAnsi="Times New Roman" w:eastAsia="宋体" w:cs="Times New Roman"/>
          <w:bCs/>
          <w:color w:val="auto"/>
          <w:sz w:val="24"/>
          <w:szCs w:val="24"/>
          <w:lang w:val="en-US" w:eastAsia="zh-CN"/>
        </w:rPr>
        <w:t xml:space="preserve">Email: </w:t>
      </w:r>
      <w:r>
        <w:rPr>
          <w:rFonts w:hint="default" w:ascii="Times New Roman" w:hAnsi="Times New Roman" w:eastAsia="宋体" w:cs="Times New Roman"/>
          <w:bCs/>
          <w:color w:val="auto"/>
          <w:sz w:val="24"/>
          <w:szCs w:val="24"/>
          <w:lang w:val="en-US" w:eastAsia="zh-CN"/>
        </w:rPr>
        <w:fldChar w:fldCharType="begin"/>
      </w:r>
      <w:r>
        <w:rPr>
          <w:rFonts w:hint="default" w:ascii="Times New Roman" w:hAnsi="Times New Roman" w:eastAsia="宋体" w:cs="Times New Roman"/>
          <w:bCs/>
          <w:color w:val="auto"/>
          <w:sz w:val="24"/>
          <w:szCs w:val="24"/>
          <w:lang w:val="en-US" w:eastAsia="zh-CN"/>
        </w:rPr>
        <w:instrText xml:space="preserve"> HYPERLINK "mailto:zhengyl@xtbg.org.cn" </w:instrText>
      </w:r>
      <w:r>
        <w:rPr>
          <w:rFonts w:hint="default" w:ascii="Times New Roman" w:hAnsi="Times New Roman" w:eastAsia="宋体" w:cs="Times New Roman"/>
          <w:bCs/>
          <w:color w:val="auto"/>
          <w:sz w:val="24"/>
          <w:szCs w:val="24"/>
          <w:lang w:val="en-US" w:eastAsia="zh-CN"/>
        </w:rPr>
        <w:fldChar w:fldCharType="separate"/>
      </w:r>
      <w:r>
        <w:rPr>
          <w:rStyle w:val="4"/>
          <w:rFonts w:hint="default" w:ascii="Times New Roman" w:hAnsi="Times New Roman" w:eastAsia="宋体" w:cs="Times New Roman"/>
          <w:bCs/>
          <w:color w:val="auto"/>
          <w:sz w:val="24"/>
          <w:szCs w:val="24"/>
          <w:lang w:val="en-US" w:eastAsia="zh-CN"/>
        </w:rPr>
        <w:t>zhengyl@xtbg.org.cn</w:t>
      </w:r>
      <w:r>
        <w:rPr>
          <w:rFonts w:hint="default" w:ascii="Times New Roman" w:hAnsi="Times New Roman" w:eastAsia="宋体" w:cs="Times New Roman"/>
          <w:bCs/>
          <w:color w:val="auto"/>
          <w:sz w:val="24"/>
          <w:szCs w:val="24"/>
          <w:lang w:val="en-US" w:eastAsia="zh-CN"/>
        </w:rPr>
        <w:fldChar w:fldCharType="end"/>
      </w:r>
      <w:bookmarkEnd w:id="4"/>
    </w:p>
    <w:p>
      <w:pPr>
        <w:keepNext w:val="0"/>
        <w:keepLines w:val="0"/>
        <w:pageBreakBefore w:val="0"/>
        <w:kinsoku/>
        <w:wordWrap/>
        <w:overflowPunct/>
        <w:topLinePunct w:val="0"/>
        <w:autoSpaceDE/>
        <w:autoSpaceDN/>
        <w:bidi w:val="0"/>
        <w:adjustRightInd/>
        <w:snapToGrid/>
        <w:spacing w:line="480" w:lineRule="auto"/>
        <w:rPr>
          <w:rFonts w:hint="default" w:ascii="Times New Roman" w:hAnsi="Times New Roman" w:eastAsia="宋体" w:cs="Times New Roman"/>
          <w:bCs/>
          <w:color w:val="auto"/>
          <w:sz w:val="24"/>
          <w:szCs w:val="24"/>
          <w:lang w:val="en-US" w:eastAsia="zh-CN"/>
        </w:rPr>
      </w:pPr>
      <w:r>
        <w:rPr>
          <w:rFonts w:hint="default" w:ascii="Times New Roman" w:hAnsi="Times New Roman" w:eastAsia="宋体" w:cs="Times New Roman"/>
          <w:bCs/>
          <w:color w:val="auto"/>
          <w:sz w:val="24"/>
          <w:szCs w:val="24"/>
          <w:lang w:val="en-US" w:eastAsia="zh-CN"/>
        </w:rPr>
        <w:t>Tel: 0691-8713196</w:t>
      </w:r>
    </w:p>
    <w:p>
      <w:pPr>
        <w:keepNext w:val="0"/>
        <w:keepLines w:val="0"/>
        <w:pageBreakBefore w:val="0"/>
        <w:kinsoku/>
        <w:wordWrap/>
        <w:overflowPunct/>
        <w:topLinePunct w:val="0"/>
        <w:autoSpaceDE/>
        <w:autoSpaceDN/>
        <w:bidi w:val="0"/>
        <w:adjustRightInd/>
        <w:snapToGrid/>
        <w:spacing w:line="480" w:lineRule="auto"/>
        <w:rPr>
          <w:rFonts w:hint="default" w:ascii="Times New Roman" w:hAnsi="Times New Roman" w:eastAsia="宋体" w:cs="Times New Roman"/>
          <w:bCs/>
          <w:color w:val="auto"/>
          <w:sz w:val="24"/>
          <w:szCs w:val="24"/>
          <w:lang w:val="en-US" w:eastAsia="zh-CN"/>
        </w:rPr>
      </w:pPr>
      <w:r>
        <w:rPr>
          <w:rFonts w:hint="default" w:ascii="Times New Roman" w:hAnsi="Times New Roman" w:eastAsia="宋体" w:cs="Times New Roman"/>
          <w:bCs/>
          <w:color w:val="auto"/>
          <w:sz w:val="24"/>
          <w:szCs w:val="24"/>
          <w:lang w:val="en-US" w:eastAsia="zh-CN"/>
        </w:rPr>
        <w:t>Weitao Li</w:t>
      </w:r>
    </w:p>
    <w:p>
      <w:pPr>
        <w:spacing w:before="156" w:beforeLines="50" w:after="156" w:afterLines="50" w:line="480" w:lineRule="auto"/>
        <w:rPr>
          <w:rFonts w:hint="default" w:ascii="Times New Roman" w:hAnsi="Times New Roman" w:eastAsia="宋体" w:cs="Times New Roman"/>
          <w:bCs/>
          <w:color w:val="auto"/>
          <w:sz w:val="24"/>
          <w:szCs w:val="24"/>
          <w:lang w:val="en-US" w:eastAsia="zh-CN"/>
        </w:rPr>
      </w:pPr>
      <w:r>
        <w:rPr>
          <w:rFonts w:hint="default" w:ascii="Times New Roman" w:hAnsi="Times New Roman" w:eastAsia="宋体" w:cs="Times New Roman"/>
          <w:bCs/>
          <w:color w:val="auto"/>
          <w:sz w:val="24"/>
          <w:szCs w:val="24"/>
          <w:lang w:val="en-US" w:eastAsia="zh-CN"/>
        </w:rPr>
        <w:t xml:space="preserve">Email: </w:t>
      </w:r>
      <w:r>
        <w:rPr>
          <w:rFonts w:hint="default" w:ascii="Times New Roman" w:hAnsi="Times New Roman" w:eastAsia="宋体" w:cs="Times New Roman"/>
          <w:bCs/>
          <w:color w:val="auto"/>
          <w:sz w:val="24"/>
          <w:szCs w:val="24"/>
          <w:lang w:val="en-US" w:eastAsia="zh-CN"/>
        </w:rPr>
        <w:fldChar w:fldCharType="begin"/>
      </w:r>
      <w:r>
        <w:rPr>
          <w:rFonts w:hint="default" w:ascii="Times New Roman" w:hAnsi="Times New Roman" w:eastAsia="宋体" w:cs="Times New Roman"/>
          <w:bCs/>
          <w:color w:val="auto"/>
          <w:sz w:val="24"/>
          <w:szCs w:val="24"/>
          <w:lang w:val="en-US" w:eastAsia="zh-CN"/>
        </w:rPr>
        <w:instrText xml:space="preserve"> HYPERLINK "mailto:liweitao@xtbg.ac.cn" </w:instrText>
      </w:r>
      <w:r>
        <w:rPr>
          <w:rFonts w:hint="default" w:ascii="Times New Roman" w:hAnsi="Times New Roman" w:eastAsia="宋体" w:cs="Times New Roman"/>
          <w:bCs/>
          <w:color w:val="auto"/>
          <w:sz w:val="24"/>
          <w:szCs w:val="24"/>
          <w:lang w:val="en-US" w:eastAsia="zh-CN"/>
        </w:rPr>
        <w:fldChar w:fldCharType="separate"/>
      </w:r>
      <w:r>
        <w:rPr>
          <w:rStyle w:val="4"/>
          <w:rFonts w:hint="default" w:ascii="Times New Roman" w:hAnsi="Times New Roman" w:eastAsia="宋体" w:cs="Times New Roman"/>
          <w:bCs/>
          <w:color w:val="auto"/>
          <w:sz w:val="24"/>
          <w:szCs w:val="24"/>
          <w:lang w:val="en-US" w:eastAsia="zh-CN"/>
        </w:rPr>
        <w:t>liweitao@xtbg.ac.cn</w:t>
      </w:r>
      <w:r>
        <w:rPr>
          <w:rFonts w:hint="default" w:ascii="Times New Roman" w:hAnsi="Times New Roman" w:eastAsia="宋体" w:cs="Times New Roman"/>
          <w:bCs/>
          <w:color w:val="auto"/>
          <w:sz w:val="24"/>
          <w:szCs w:val="24"/>
          <w:lang w:val="en-US" w:eastAsia="zh-CN"/>
        </w:rPr>
        <w:fldChar w:fldCharType="end"/>
      </w:r>
    </w:p>
    <w:p>
      <w:pPr>
        <w:keepNext w:val="0"/>
        <w:keepLines w:val="0"/>
        <w:pageBreakBefore w:val="0"/>
        <w:kinsoku/>
        <w:wordWrap/>
        <w:overflowPunct/>
        <w:topLinePunct w:val="0"/>
        <w:autoSpaceDE/>
        <w:autoSpaceDN/>
        <w:bidi w:val="0"/>
        <w:adjustRightInd/>
        <w:snapToGrid/>
        <w:spacing w:line="480" w:lineRule="auto"/>
        <w:rPr>
          <w:rFonts w:hint="default" w:ascii="Times New Roman" w:hAnsi="Times New Roman" w:eastAsia="宋体" w:cs="Times New Roman"/>
          <w:bCs/>
          <w:color w:val="auto"/>
          <w:sz w:val="24"/>
          <w:szCs w:val="24"/>
          <w:lang w:val="en-US" w:eastAsia="zh-CN"/>
        </w:rPr>
      </w:pPr>
      <w:r>
        <w:rPr>
          <w:rFonts w:hint="default" w:ascii="Times New Roman" w:hAnsi="Times New Roman" w:eastAsia="宋体" w:cs="Times New Roman"/>
          <w:bCs/>
          <w:color w:val="auto"/>
          <w:sz w:val="24"/>
          <w:szCs w:val="24"/>
          <w:lang w:val="en-US" w:eastAsia="zh-CN"/>
        </w:rPr>
        <w:t>Tel: 0691-8713196</w:t>
      </w:r>
    </w:p>
    <w:p>
      <w:pPr>
        <w:rPr>
          <w:rFonts w:hint="default" w:ascii="Times New Roman" w:hAnsi="Times New Roman" w:cs="Times New Roman"/>
          <w:b/>
          <w:kern w:val="0"/>
          <w:sz w:val="20"/>
          <w:szCs w:val="20"/>
        </w:rPr>
      </w:pPr>
      <w:r>
        <w:rPr>
          <w:rFonts w:hint="default" w:ascii="Times New Roman" w:hAnsi="Times New Roman" w:cs="Times New Roman"/>
          <w:b/>
          <w:kern w:val="0"/>
          <w:sz w:val="20"/>
          <w:szCs w:val="20"/>
        </w:rPr>
        <w:br w:type="page"/>
      </w:r>
    </w:p>
    <w:p>
      <w:pPr>
        <w:rPr>
          <w:rFonts w:hint="default" w:ascii="Times New Roman" w:hAnsi="Times New Roman" w:cs="Times New Roman"/>
          <w:b/>
          <w:kern w:val="0"/>
          <w:sz w:val="20"/>
          <w:szCs w:val="20"/>
        </w:rPr>
        <w:sectPr>
          <w:pgSz w:w="11906" w:h="16838"/>
          <w:pgMar w:top="1440" w:right="1800" w:bottom="1440" w:left="1800" w:header="851" w:footer="992" w:gutter="0"/>
          <w:cols w:space="425" w:num="1"/>
          <w:docGrid w:type="lines" w:linePitch="312" w:charSpace="0"/>
        </w:sectPr>
      </w:pPr>
    </w:p>
    <w:p>
      <w:pPr>
        <w:rPr>
          <w:ins w:id="0" w:author="Administrator" w:date="2025-06-12T18:16:11Z"/>
          <w:rFonts w:hint="default" w:ascii="Times New Roman" w:hAnsi="Times New Roman" w:cs="Times New Roman"/>
          <w:b/>
          <w:kern w:val="0"/>
          <w:sz w:val="24"/>
          <w:szCs w:val="24"/>
        </w:rPr>
      </w:pPr>
      <w:r>
        <w:rPr>
          <w:rFonts w:hint="default" w:ascii="Times New Roman" w:hAnsi="Times New Roman" w:cs="Times New Roman"/>
          <w:b/>
          <w:kern w:val="0"/>
          <w:sz w:val="24"/>
          <w:szCs w:val="24"/>
        </w:rPr>
        <w:t>Supplementary Information (SI)</w:t>
      </w:r>
    </w:p>
    <w:p>
      <w:pPr>
        <w:rPr>
          <w:rFonts w:hint="default" w:ascii="Times New Roman" w:hAnsi="Times New Roman" w:cs="Times New Roman"/>
          <w:b/>
          <w:kern w:val="0"/>
          <w:sz w:val="24"/>
          <w:szCs w:val="24"/>
        </w:rPr>
      </w:pPr>
    </w:p>
    <w:p>
      <w:pPr>
        <w:rPr>
          <w:rFonts w:hint="default" w:ascii="Times New Roman" w:hAnsi="Times New Roman" w:cs="Times New Roman"/>
          <w:b/>
          <w:kern w:val="0"/>
          <w:sz w:val="24"/>
          <w:szCs w:val="24"/>
        </w:rPr>
      </w:pPr>
      <w:r>
        <w:rPr>
          <w:rFonts w:hint="default" w:ascii="Times New Roman" w:hAnsi="Times New Roman" w:cs="Times New Roman"/>
          <w:b/>
          <w:kern w:val="0"/>
          <w:sz w:val="24"/>
          <w:szCs w:val="24"/>
        </w:rPr>
        <w:t xml:space="preserve">Table </w:t>
      </w:r>
      <w:r>
        <w:rPr>
          <w:rFonts w:hint="default" w:ascii="Times New Roman" w:hAnsi="Times New Roman" w:cs="Times New Roman"/>
          <w:b/>
          <w:kern w:val="0"/>
          <w:sz w:val="24"/>
          <w:szCs w:val="24"/>
          <w:lang w:val="en-US" w:eastAsia="zh-CN"/>
        </w:rPr>
        <w:t>S</w:t>
      </w:r>
      <w:r>
        <w:rPr>
          <w:rFonts w:hint="default" w:ascii="Times New Roman" w:hAnsi="Times New Roman" w:cs="Times New Roman"/>
          <w:b/>
          <w:kern w:val="0"/>
          <w:sz w:val="24"/>
          <w:szCs w:val="24"/>
          <w:lang w:val="en-US"/>
        </w:rPr>
        <w:t>1</w:t>
      </w:r>
      <w:r>
        <w:rPr>
          <w:rFonts w:hint="default" w:ascii="Times New Roman" w:hAnsi="Times New Roman" w:cs="Times New Roman"/>
          <w:b/>
          <w:kern w:val="0"/>
          <w:sz w:val="24"/>
          <w:szCs w:val="24"/>
        </w:rPr>
        <w:t xml:space="preserve"> Soil properties at six sampling sites in Xishuangbanna and Pu 'er</w:t>
      </w:r>
    </w:p>
    <w:tbl>
      <w:tblPr>
        <w:tblStyle w:val="2"/>
        <w:tblpPr w:leftFromText="180" w:rightFromText="180" w:vertAnchor="text" w:horzAnchor="page" w:tblpX="1583" w:tblpY="37"/>
        <w:tblOverlap w:val="never"/>
        <w:tblW w:w="135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28"/>
        <w:gridCol w:w="1194"/>
        <w:gridCol w:w="1625"/>
        <w:gridCol w:w="1663"/>
        <w:gridCol w:w="1443"/>
        <w:gridCol w:w="1450"/>
        <w:gridCol w:w="1607"/>
        <w:gridCol w:w="1681"/>
        <w:gridCol w:w="14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8" w:hRule="atLeast"/>
        </w:trPr>
        <w:tc>
          <w:tcPr>
            <w:tcW w:w="1428" w:type="dxa"/>
            <w:tcBorders>
              <w:top w:val="single" w:color="000000" w:sz="12" w:space="0"/>
              <w:left w:val="nil"/>
              <w:bottom w:val="single" w:color="000000" w:sz="8" w:space="0"/>
              <w:right w:val="nil"/>
            </w:tcBorders>
            <w:shd w:val="clear" w:color="auto" w:fill="auto"/>
            <w:noWrap/>
            <w:vAlign w:val="center"/>
          </w:tcPr>
          <w:p>
            <w:pPr>
              <w:jc w:val="center"/>
              <w:rPr>
                <w:rFonts w:hint="default" w:ascii="Times New Roman" w:hAnsi="Times New Roman" w:eastAsia="宋体" w:cs="Times New Roman"/>
                <w:b w:val="0"/>
                <w:bCs w:val="0"/>
                <w:i w:val="0"/>
                <w:iCs w:val="0"/>
                <w:color w:val="000000"/>
                <w:sz w:val="20"/>
                <w:szCs w:val="20"/>
                <w:u w:val="none"/>
              </w:rPr>
            </w:pPr>
          </w:p>
        </w:tc>
        <w:tc>
          <w:tcPr>
            <w:tcW w:w="1194" w:type="dxa"/>
            <w:tcBorders>
              <w:top w:val="single" w:color="000000" w:sz="12" w:space="0"/>
              <w:left w:val="nil"/>
              <w:bottom w:val="single" w:color="000000" w:sz="8" w:space="0"/>
              <w:right w:val="nil"/>
            </w:tcBorders>
            <w:shd w:val="clear" w:color="auto" w:fill="auto"/>
            <w:noWrap/>
            <w:vAlign w:val="center"/>
          </w:tcPr>
          <w:p>
            <w:pPr>
              <w:jc w:val="center"/>
              <w:rPr>
                <w:rFonts w:hint="default" w:ascii="Times New Roman" w:hAnsi="Times New Roman" w:eastAsia="宋体" w:cs="Times New Roman"/>
                <w:b w:val="0"/>
                <w:bCs w:val="0"/>
                <w:i w:val="0"/>
                <w:iCs w:val="0"/>
                <w:color w:val="000000"/>
                <w:sz w:val="20"/>
                <w:szCs w:val="20"/>
                <w:u w:val="none"/>
                <w:lang w:val="en-US" w:eastAsia="zh-CN"/>
              </w:rPr>
            </w:pPr>
            <w:r>
              <w:rPr>
                <w:rFonts w:hint="default" w:ascii="Times New Roman" w:hAnsi="Times New Roman" w:eastAsia="宋体" w:cs="Times New Roman"/>
                <w:b w:val="0"/>
                <w:bCs w:val="0"/>
                <w:i w:val="0"/>
                <w:iCs w:val="0"/>
                <w:color w:val="000000"/>
                <w:sz w:val="20"/>
                <w:szCs w:val="20"/>
                <w:u w:val="none"/>
                <w:lang w:val="en-US" w:eastAsia="zh-CN"/>
              </w:rPr>
              <w:t>Sites</w:t>
            </w:r>
          </w:p>
        </w:tc>
        <w:tc>
          <w:tcPr>
            <w:tcW w:w="1625" w:type="dxa"/>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SOC(g/kg)</w:t>
            </w:r>
          </w:p>
        </w:tc>
        <w:tc>
          <w:tcPr>
            <w:tcW w:w="1663" w:type="dxa"/>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TN(g/kg)</w:t>
            </w:r>
          </w:p>
        </w:tc>
        <w:tc>
          <w:tcPr>
            <w:tcW w:w="1443" w:type="dxa"/>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TP(g/kg)</w:t>
            </w:r>
          </w:p>
        </w:tc>
        <w:tc>
          <w:tcPr>
            <w:tcW w:w="1450" w:type="dxa"/>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pH</w:t>
            </w:r>
          </w:p>
        </w:tc>
        <w:tc>
          <w:tcPr>
            <w:tcW w:w="1607" w:type="dxa"/>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C:N</w:t>
            </w:r>
          </w:p>
        </w:tc>
        <w:tc>
          <w:tcPr>
            <w:tcW w:w="1681" w:type="dxa"/>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C:P</w:t>
            </w:r>
          </w:p>
        </w:tc>
        <w:tc>
          <w:tcPr>
            <w:tcW w:w="1487" w:type="dxa"/>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N:P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 w:hRule="atLeast"/>
        </w:trPr>
        <w:tc>
          <w:tcPr>
            <w:tcW w:w="1428" w:type="dxa"/>
            <w:vMerge w:val="restart"/>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Invaded</w:t>
            </w:r>
          </w:p>
        </w:tc>
        <w:tc>
          <w:tcPr>
            <w:tcW w:w="1194"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Dadugang</w:t>
            </w:r>
          </w:p>
        </w:tc>
        <w:tc>
          <w:tcPr>
            <w:tcW w:w="1625"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14.69 ± 3.11ab</w:t>
            </w:r>
          </w:p>
        </w:tc>
        <w:tc>
          <w:tcPr>
            <w:tcW w:w="166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1.66 ± 0.31a</w:t>
            </w:r>
          </w:p>
        </w:tc>
        <w:tc>
          <w:tcPr>
            <w:tcW w:w="144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0.31 ± 0.06b</w:t>
            </w:r>
          </w:p>
        </w:tc>
        <w:tc>
          <w:tcPr>
            <w:tcW w:w="1450"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6.97 ± 0.53ab</w:t>
            </w:r>
          </w:p>
        </w:tc>
        <w:tc>
          <w:tcPr>
            <w:tcW w:w="160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8.97 ± 1.63b</w:t>
            </w:r>
          </w:p>
        </w:tc>
        <w:tc>
          <w:tcPr>
            <w:tcW w:w="1681"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49.04 ± 10.95a</w:t>
            </w:r>
          </w:p>
        </w:tc>
        <w:tc>
          <w:tcPr>
            <w:tcW w:w="148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5.67 ± 1.89a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trPr>
        <w:tc>
          <w:tcPr>
            <w:tcW w:w="1428" w:type="dxa"/>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b w:val="0"/>
                <w:bCs w:val="0"/>
                <w:i w:val="0"/>
                <w:iCs w:val="0"/>
                <w:color w:val="000000"/>
                <w:sz w:val="20"/>
                <w:szCs w:val="20"/>
                <w:u w:val="none"/>
              </w:rPr>
            </w:pPr>
          </w:p>
        </w:tc>
        <w:tc>
          <w:tcPr>
            <w:tcW w:w="1194"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Mengyang</w:t>
            </w:r>
          </w:p>
        </w:tc>
        <w:tc>
          <w:tcPr>
            <w:tcW w:w="1625"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13.90 ± 3.88b</w:t>
            </w:r>
          </w:p>
        </w:tc>
        <w:tc>
          <w:tcPr>
            <w:tcW w:w="166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1.20 ± 0.36b</w:t>
            </w:r>
          </w:p>
        </w:tc>
        <w:tc>
          <w:tcPr>
            <w:tcW w:w="144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0.52 ± 0.07a</w:t>
            </w:r>
          </w:p>
        </w:tc>
        <w:tc>
          <w:tcPr>
            <w:tcW w:w="1450"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6.7 ± 0.87b</w:t>
            </w:r>
          </w:p>
        </w:tc>
        <w:tc>
          <w:tcPr>
            <w:tcW w:w="160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12.55 ± 4.78a</w:t>
            </w:r>
          </w:p>
        </w:tc>
        <w:tc>
          <w:tcPr>
            <w:tcW w:w="1681"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27.77 ± 10.94c</w:t>
            </w:r>
          </w:p>
        </w:tc>
        <w:tc>
          <w:tcPr>
            <w:tcW w:w="148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2.31 ± 0.68c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 w:hRule="atLeast"/>
        </w:trPr>
        <w:tc>
          <w:tcPr>
            <w:tcW w:w="1428" w:type="dxa"/>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b w:val="0"/>
                <w:bCs w:val="0"/>
                <w:i w:val="0"/>
                <w:iCs w:val="0"/>
                <w:color w:val="000000"/>
                <w:sz w:val="20"/>
                <w:szCs w:val="20"/>
                <w:u w:val="none"/>
              </w:rPr>
            </w:pPr>
          </w:p>
        </w:tc>
        <w:tc>
          <w:tcPr>
            <w:tcW w:w="1194"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Mohei</w:t>
            </w:r>
          </w:p>
        </w:tc>
        <w:tc>
          <w:tcPr>
            <w:tcW w:w="1625"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12.36 ± 2.87b</w:t>
            </w:r>
          </w:p>
        </w:tc>
        <w:tc>
          <w:tcPr>
            <w:tcW w:w="166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1.50 ± 0.55ab</w:t>
            </w:r>
          </w:p>
        </w:tc>
        <w:tc>
          <w:tcPr>
            <w:tcW w:w="144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0.36 ± 0.1b</w:t>
            </w:r>
          </w:p>
        </w:tc>
        <w:tc>
          <w:tcPr>
            <w:tcW w:w="1450"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6.18 ± 0.68c</w:t>
            </w:r>
          </w:p>
        </w:tc>
        <w:tc>
          <w:tcPr>
            <w:tcW w:w="160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8.70 ± 1.84b</w:t>
            </w:r>
          </w:p>
        </w:tc>
        <w:tc>
          <w:tcPr>
            <w:tcW w:w="1681"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38.2 ± 16.03abc</w:t>
            </w:r>
          </w:p>
        </w:tc>
        <w:tc>
          <w:tcPr>
            <w:tcW w:w="148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4.71 ± 2.62ab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 w:hRule="atLeast"/>
        </w:trPr>
        <w:tc>
          <w:tcPr>
            <w:tcW w:w="1428" w:type="dxa"/>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b w:val="0"/>
                <w:bCs w:val="0"/>
                <w:i w:val="0"/>
                <w:iCs w:val="0"/>
                <w:color w:val="000000"/>
                <w:sz w:val="20"/>
                <w:szCs w:val="20"/>
                <w:u w:val="none"/>
              </w:rPr>
            </w:pPr>
          </w:p>
        </w:tc>
        <w:tc>
          <w:tcPr>
            <w:tcW w:w="1194"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Ninger</w:t>
            </w:r>
          </w:p>
        </w:tc>
        <w:tc>
          <w:tcPr>
            <w:tcW w:w="1625"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15.49 ± 4.79ab</w:t>
            </w:r>
          </w:p>
        </w:tc>
        <w:tc>
          <w:tcPr>
            <w:tcW w:w="166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1.42 ± 0.32ab</w:t>
            </w:r>
          </w:p>
        </w:tc>
        <w:tc>
          <w:tcPr>
            <w:tcW w:w="144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0.34 ± 0.07b</w:t>
            </w:r>
          </w:p>
        </w:tc>
        <w:tc>
          <w:tcPr>
            <w:tcW w:w="1450"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6.98 ± 0.27ab</w:t>
            </w:r>
          </w:p>
        </w:tc>
        <w:tc>
          <w:tcPr>
            <w:tcW w:w="160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11.02 ± 2.31ab</w:t>
            </w:r>
          </w:p>
        </w:tc>
        <w:tc>
          <w:tcPr>
            <w:tcW w:w="1681"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45.27 ± 6.11a</w:t>
            </w:r>
          </w:p>
        </w:tc>
        <w:tc>
          <w:tcPr>
            <w:tcW w:w="148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4.26 ± 0.94b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28" w:type="dxa"/>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b w:val="0"/>
                <w:bCs w:val="0"/>
                <w:i w:val="0"/>
                <w:iCs w:val="0"/>
                <w:color w:val="000000"/>
                <w:sz w:val="20"/>
                <w:szCs w:val="20"/>
                <w:u w:val="none"/>
              </w:rPr>
            </w:pPr>
          </w:p>
        </w:tc>
        <w:tc>
          <w:tcPr>
            <w:tcW w:w="1194"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Tongxin</w:t>
            </w:r>
          </w:p>
        </w:tc>
        <w:tc>
          <w:tcPr>
            <w:tcW w:w="1625"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14.75 ± 7.00ab</w:t>
            </w:r>
          </w:p>
        </w:tc>
        <w:tc>
          <w:tcPr>
            <w:tcW w:w="166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1.52 ± 0.57ab</w:t>
            </w:r>
          </w:p>
        </w:tc>
        <w:tc>
          <w:tcPr>
            <w:tcW w:w="144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0.37 ± 0.07b</w:t>
            </w:r>
          </w:p>
        </w:tc>
        <w:tc>
          <w:tcPr>
            <w:tcW w:w="1450"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7.44 ± 0.45a</w:t>
            </w:r>
          </w:p>
        </w:tc>
        <w:tc>
          <w:tcPr>
            <w:tcW w:w="160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9.51 ± 1.95b</w:t>
            </w:r>
          </w:p>
        </w:tc>
        <w:tc>
          <w:tcPr>
            <w:tcW w:w="1681"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40.01 ± 18.75ab</w:t>
            </w:r>
          </w:p>
        </w:tc>
        <w:tc>
          <w:tcPr>
            <w:tcW w:w="148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4.21 ± 1.70b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28" w:type="dxa"/>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b w:val="0"/>
                <w:bCs w:val="0"/>
                <w:i w:val="0"/>
                <w:iCs w:val="0"/>
                <w:color w:val="000000"/>
                <w:sz w:val="20"/>
                <w:szCs w:val="20"/>
                <w:u w:val="none"/>
              </w:rPr>
            </w:pPr>
          </w:p>
        </w:tc>
        <w:tc>
          <w:tcPr>
            <w:tcW w:w="1194"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Yixiang</w:t>
            </w:r>
          </w:p>
        </w:tc>
        <w:tc>
          <w:tcPr>
            <w:tcW w:w="1625"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18.94 ± 6.17a</w:t>
            </w:r>
          </w:p>
        </w:tc>
        <w:tc>
          <w:tcPr>
            <w:tcW w:w="166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1.42 ± 0.29ab</w:t>
            </w:r>
          </w:p>
        </w:tc>
        <w:tc>
          <w:tcPr>
            <w:tcW w:w="144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0.59 ± 0.24a</w:t>
            </w:r>
          </w:p>
        </w:tc>
        <w:tc>
          <w:tcPr>
            <w:tcW w:w="1450"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5.81 ± 0.65c</w:t>
            </w:r>
          </w:p>
        </w:tc>
        <w:tc>
          <w:tcPr>
            <w:tcW w:w="160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13.10 ± 2.32a</w:t>
            </w:r>
          </w:p>
        </w:tc>
        <w:tc>
          <w:tcPr>
            <w:tcW w:w="1681"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33.27 ± 5.77bc</w:t>
            </w:r>
          </w:p>
        </w:tc>
        <w:tc>
          <w:tcPr>
            <w:tcW w:w="148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2.62 ± 0.65c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428" w:type="dxa"/>
            <w:vMerge w:val="restart"/>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Non-invaded</w:t>
            </w:r>
          </w:p>
        </w:tc>
        <w:tc>
          <w:tcPr>
            <w:tcW w:w="1194"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Dadugang</w:t>
            </w:r>
          </w:p>
        </w:tc>
        <w:tc>
          <w:tcPr>
            <w:tcW w:w="1625"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19.39 ± 6.43a</w:t>
            </w:r>
          </w:p>
        </w:tc>
        <w:tc>
          <w:tcPr>
            <w:tcW w:w="166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2.22 ± 0.62a</w:t>
            </w:r>
          </w:p>
        </w:tc>
        <w:tc>
          <w:tcPr>
            <w:tcW w:w="144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0.32 ± 0.06b</w:t>
            </w:r>
          </w:p>
        </w:tc>
        <w:tc>
          <w:tcPr>
            <w:tcW w:w="1450"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6.89 ± 0.82b</w:t>
            </w:r>
          </w:p>
        </w:tc>
        <w:tc>
          <w:tcPr>
            <w:tcW w:w="160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8.81 ± 2.16b</w:t>
            </w:r>
          </w:p>
        </w:tc>
        <w:tc>
          <w:tcPr>
            <w:tcW w:w="1681"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59.02 ± 12.54a</w:t>
            </w:r>
          </w:p>
        </w:tc>
        <w:tc>
          <w:tcPr>
            <w:tcW w:w="148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6.93 ± 1.98a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428" w:type="dxa"/>
            <w:vMerge w:val="continue"/>
            <w:tcBorders>
              <w:top w:val="nil"/>
              <w:left w:val="nil"/>
              <w:bottom w:val="single" w:color="000000" w:sz="12" w:space="0"/>
              <w:right w:val="nil"/>
            </w:tcBorders>
            <w:shd w:val="clear" w:color="auto" w:fill="auto"/>
            <w:noWrap/>
            <w:vAlign w:val="center"/>
          </w:tcPr>
          <w:p>
            <w:pPr>
              <w:jc w:val="center"/>
              <w:rPr>
                <w:rFonts w:hint="default" w:ascii="Times New Roman" w:hAnsi="Times New Roman" w:eastAsia="宋体" w:cs="Times New Roman"/>
                <w:b w:val="0"/>
                <w:bCs w:val="0"/>
                <w:i w:val="0"/>
                <w:iCs w:val="0"/>
                <w:color w:val="000000"/>
                <w:sz w:val="20"/>
                <w:szCs w:val="20"/>
                <w:u w:val="none"/>
              </w:rPr>
            </w:pPr>
          </w:p>
        </w:tc>
        <w:tc>
          <w:tcPr>
            <w:tcW w:w="1194"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Mengyang</w:t>
            </w:r>
          </w:p>
        </w:tc>
        <w:tc>
          <w:tcPr>
            <w:tcW w:w="1625"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13.53 ± 4.51b</w:t>
            </w:r>
          </w:p>
        </w:tc>
        <w:tc>
          <w:tcPr>
            <w:tcW w:w="166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0.99 ± 0.27d</w:t>
            </w:r>
          </w:p>
        </w:tc>
        <w:tc>
          <w:tcPr>
            <w:tcW w:w="144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0.50 ± 0.07a</w:t>
            </w:r>
          </w:p>
        </w:tc>
        <w:tc>
          <w:tcPr>
            <w:tcW w:w="1450"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6.60 ± 1.03bc</w:t>
            </w:r>
          </w:p>
        </w:tc>
        <w:tc>
          <w:tcPr>
            <w:tcW w:w="160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14.24 ± 5.30a</w:t>
            </w:r>
          </w:p>
        </w:tc>
        <w:tc>
          <w:tcPr>
            <w:tcW w:w="1681"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27.85 ± 9.65c</w:t>
            </w:r>
          </w:p>
        </w:tc>
        <w:tc>
          <w:tcPr>
            <w:tcW w:w="148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1.98 ± 0.39d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28" w:type="dxa"/>
            <w:vMerge w:val="continue"/>
            <w:tcBorders>
              <w:top w:val="nil"/>
              <w:left w:val="nil"/>
              <w:bottom w:val="single" w:color="000000" w:sz="12" w:space="0"/>
              <w:right w:val="nil"/>
            </w:tcBorders>
            <w:shd w:val="clear" w:color="auto" w:fill="auto"/>
            <w:noWrap/>
            <w:vAlign w:val="center"/>
          </w:tcPr>
          <w:p>
            <w:pPr>
              <w:jc w:val="center"/>
              <w:rPr>
                <w:rFonts w:hint="default" w:ascii="Times New Roman" w:hAnsi="Times New Roman" w:eastAsia="宋体" w:cs="Times New Roman"/>
                <w:b w:val="0"/>
                <w:bCs w:val="0"/>
                <w:i w:val="0"/>
                <w:iCs w:val="0"/>
                <w:color w:val="000000"/>
                <w:sz w:val="20"/>
                <w:szCs w:val="20"/>
                <w:u w:val="none"/>
              </w:rPr>
            </w:pPr>
          </w:p>
        </w:tc>
        <w:tc>
          <w:tcPr>
            <w:tcW w:w="1194"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Mohei</w:t>
            </w:r>
          </w:p>
        </w:tc>
        <w:tc>
          <w:tcPr>
            <w:tcW w:w="1625"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12.77 ± 4.12bc</w:t>
            </w:r>
          </w:p>
        </w:tc>
        <w:tc>
          <w:tcPr>
            <w:tcW w:w="166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1.65 ± 0.59b</w:t>
            </w:r>
          </w:p>
        </w:tc>
        <w:tc>
          <w:tcPr>
            <w:tcW w:w="144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0.34 ± 0.07b</w:t>
            </w:r>
          </w:p>
        </w:tc>
        <w:tc>
          <w:tcPr>
            <w:tcW w:w="1450"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6.25 ± 0.67cd</w:t>
            </w:r>
          </w:p>
        </w:tc>
        <w:tc>
          <w:tcPr>
            <w:tcW w:w="160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7.99 ± 1.40b</w:t>
            </w:r>
          </w:p>
        </w:tc>
        <w:tc>
          <w:tcPr>
            <w:tcW w:w="1681"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40.42 ± 16.34b</w:t>
            </w:r>
          </w:p>
        </w:tc>
        <w:tc>
          <w:tcPr>
            <w:tcW w:w="148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5.26 ± 2.38b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28" w:type="dxa"/>
            <w:vMerge w:val="continue"/>
            <w:tcBorders>
              <w:top w:val="nil"/>
              <w:left w:val="nil"/>
              <w:bottom w:val="single" w:color="000000" w:sz="12" w:space="0"/>
              <w:right w:val="nil"/>
            </w:tcBorders>
            <w:shd w:val="clear" w:color="auto" w:fill="auto"/>
            <w:noWrap/>
            <w:vAlign w:val="center"/>
          </w:tcPr>
          <w:p>
            <w:pPr>
              <w:jc w:val="center"/>
              <w:rPr>
                <w:rFonts w:hint="default" w:ascii="Times New Roman" w:hAnsi="Times New Roman" w:eastAsia="宋体" w:cs="Times New Roman"/>
                <w:b w:val="0"/>
                <w:bCs w:val="0"/>
                <w:i w:val="0"/>
                <w:iCs w:val="0"/>
                <w:color w:val="000000"/>
                <w:sz w:val="20"/>
                <w:szCs w:val="20"/>
                <w:u w:val="none"/>
              </w:rPr>
            </w:pPr>
          </w:p>
        </w:tc>
        <w:tc>
          <w:tcPr>
            <w:tcW w:w="1194"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Ninger</w:t>
            </w:r>
          </w:p>
        </w:tc>
        <w:tc>
          <w:tcPr>
            <w:tcW w:w="1625"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14.70 ± 2.25b</w:t>
            </w:r>
          </w:p>
        </w:tc>
        <w:tc>
          <w:tcPr>
            <w:tcW w:w="166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1.43 ± 0.24bc</w:t>
            </w:r>
          </w:p>
        </w:tc>
        <w:tc>
          <w:tcPr>
            <w:tcW w:w="144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0.36 ± 0.06b</w:t>
            </w:r>
          </w:p>
        </w:tc>
        <w:tc>
          <w:tcPr>
            <w:tcW w:w="1450"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7.04 ± 0.15b</w:t>
            </w:r>
          </w:p>
        </w:tc>
        <w:tc>
          <w:tcPr>
            <w:tcW w:w="160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10.34 ± 1.27b</w:t>
            </w:r>
          </w:p>
        </w:tc>
        <w:tc>
          <w:tcPr>
            <w:tcW w:w="1681"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41.28 ± 6.14b</w:t>
            </w:r>
          </w:p>
        </w:tc>
        <w:tc>
          <w:tcPr>
            <w:tcW w:w="148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4.08 ± 0.93bc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28" w:type="dxa"/>
            <w:vMerge w:val="continue"/>
            <w:tcBorders>
              <w:top w:val="nil"/>
              <w:left w:val="nil"/>
              <w:bottom w:val="single" w:color="000000" w:sz="12" w:space="0"/>
              <w:right w:val="nil"/>
            </w:tcBorders>
            <w:shd w:val="clear" w:color="auto" w:fill="auto"/>
            <w:noWrap/>
            <w:vAlign w:val="center"/>
          </w:tcPr>
          <w:p>
            <w:pPr>
              <w:jc w:val="center"/>
              <w:rPr>
                <w:rFonts w:hint="default" w:ascii="Times New Roman" w:hAnsi="Times New Roman" w:eastAsia="宋体" w:cs="Times New Roman"/>
                <w:b w:val="0"/>
                <w:bCs w:val="0"/>
                <w:i w:val="0"/>
                <w:iCs w:val="0"/>
                <w:color w:val="000000"/>
                <w:sz w:val="20"/>
                <w:szCs w:val="20"/>
                <w:u w:val="none"/>
              </w:rPr>
            </w:pPr>
          </w:p>
        </w:tc>
        <w:tc>
          <w:tcPr>
            <w:tcW w:w="1194"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Tongxin</w:t>
            </w:r>
          </w:p>
        </w:tc>
        <w:tc>
          <w:tcPr>
            <w:tcW w:w="1625"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9.26 ± 5.17c</w:t>
            </w:r>
          </w:p>
        </w:tc>
        <w:tc>
          <w:tcPr>
            <w:tcW w:w="166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1.08 ± 0.49cd</w:t>
            </w:r>
          </w:p>
        </w:tc>
        <w:tc>
          <w:tcPr>
            <w:tcW w:w="1443"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0.35 ± 0.05b</w:t>
            </w:r>
          </w:p>
        </w:tc>
        <w:tc>
          <w:tcPr>
            <w:tcW w:w="1450"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7.78 ± 0.39a</w:t>
            </w:r>
          </w:p>
        </w:tc>
        <w:tc>
          <w:tcPr>
            <w:tcW w:w="160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8.53 ± 1.54b</w:t>
            </w:r>
          </w:p>
        </w:tc>
        <w:tc>
          <w:tcPr>
            <w:tcW w:w="1681"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27.61 ± 16.93c</w:t>
            </w:r>
          </w:p>
        </w:tc>
        <w:tc>
          <w:tcPr>
            <w:tcW w:w="148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3.21 ± 1.62cd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28" w:type="dxa"/>
            <w:vMerge w:val="continue"/>
            <w:tcBorders>
              <w:top w:val="nil"/>
              <w:left w:val="nil"/>
              <w:bottom w:val="single" w:color="000000" w:sz="12" w:space="0"/>
              <w:right w:val="nil"/>
            </w:tcBorders>
            <w:shd w:val="clear" w:color="auto" w:fill="auto"/>
            <w:noWrap/>
            <w:vAlign w:val="center"/>
          </w:tcPr>
          <w:p>
            <w:pPr>
              <w:jc w:val="center"/>
              <w:rPr>
                <w:rFonts w:hint="default" w:ascii="Times New Roman" w:hAnsi="Times New Roman" w:eastAsia="宋体" w:cs="Times New Roman"/>
                <w:b w:val="0"/>
                <w:bCs w:val="0"/>
                <w:i w:val="0"/>
                <w:iCs w:val="0"/>
                <w:color w:val="000000"/>
                <w:sz w:val="20"/>
                <w:szCs w:val="20"/>
                <w:u w:val="none"/>
              </w:rPr>
            </w:pPr>
          </w:p>
        </w:tc>
        <w:tc>
          <w:tcPr>
            <w:tcW w:w="1194" w:type="dxa"/>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rPr>
            </w:pPr>
            <w:r>
              <w:rPr>
                <w:rFonts w:hint="default" w:ascii="Times New Roman" w:hAnsi="Times New Roman" w:eastAsia="宋体" w:cs="Times New Roman"/>
                <w:b w:val="0"/>
                <w:bCs w:val="0"/>
                <w:i w:val="0"/>
                <w:iCs w:val="0"/>
                <w:color w:val="000000"/>
                <w:kern w:val="0"/>
                <w:sz w:val="20"/>
                <w:szCs w:val="20"/>
                <w:u w:val="none"/>
                <w:lang w:val="en-US" w:eastAsia="zh-CN" w:bidi="ar"/>
              </w:rPr>
              <w:t>Yixiang</w:t>
            </w:r>
          </w:p>
        </w:tc>
        <w:tc>
          <w:tcPr>
            <w:tcW w:w="1625" w:type="dxa"/>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16.78 ± 4.89ab</w:t>
            </w:r>
          </w:p>
        </w:tc>
        <w:tc>
          <w:tcPr>
            <w:tcW w:w="1663" w:type="dxa"/>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1.30 ± 0.19bcd</w:t>
            </w:r>
          </w:p>
        </w:tc>
        <w:tc>
          <w:tcPr>
            <w:tcW w:w="1443" w:type="dxa"/>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0.57 ± 0.27a</w:t>
            </w:r>
          </w:p>
        </w:tc>
        <w:tc>
          <w:tcPr>
            <w:tcW w:w="1450" w:type="dxa"/>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5.80 ± 0.75d</w:t>
            </w:r>
          </w:p>
        </w:tc>
        <w:tc>
          <w:tcPr>
            <w:tcW w:w="1607" w:type="dxa"/>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12.71 ± 2.49a</w:t>
            </w:r>
          </w:p>
        </w:tc>
        <w:tc>
          <w:tcPr>
            <w:tcW w:w="1681" w:type="dxa"/>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32.42 ± 9.92bc</w:t>
            </w:r>
          </w:p>
        </w:tc>
        <w:tc>
          <w:tcPr>
            <w:tcW w:w="1487" w:type="dxa"/>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0"/>
                <w:szCs w:val="20"/>
                <w:u w:val="none"/>
                <w:lang w:val="en-US"/>
              </w:rPr>
            </w:pPr>
            <w:r>
              <w:rPr>
                <w:rFonts w:hint="default" w:ascii="Times New Roman" w:hAnsi="Times New Roman" w:eastAsia="宋体" w:cs="Times New Roman"/>
                <w:b w:val="0"/>
                <w:bCs w:val="0"/>
                <w:i w:val="0"/>
                <w:iCs w:val="0"/>
                <w:color w:val="000000"/>
                <w:kern w:val="0"/>
                <w:sz w:val="20"/>
                <w:szCs w:val="20"/>
                <w:u w:val="none"/>
                <w:lang w:val="en-US" w:eastAsia="zh-CN" w:bidi="ar"/>
              </w:rPr>
              <w:t>2.67 ± 0.97d</w:t>
            </w:r>
          </w:p>
        </w:tc>
      </w:tr>
    </w:tbl>
    <w:p>
      <w:pPr>
        <w:rPr>
          <w:ins w:id="1" w:author="Administrator" w:date="2025-06-13T15:57:07Z"/>
          <w:rFonts w:hint="default" w:ascii="Times New Roman" w:hAnsi="Times New Roman" w:cs="Times New Roman"/>
          <w:b w:val="0"/>
          <w:bCs w:val="0"/>
          <w:kern w:val="0"/>
          <w:sz w:val="24"/>
          <w:szCs w:val="24"/>
          <w:lang w:val="en-US" w:eastAsia="zh-CN"/>
        </w:rPr>
        <w:sectPr>
          <w:pgSz w:w="16838" w:h="11906" w:orient="landscape"/>
          <w:pgMar w:top="1803" w:right="1440" w:bottom="1803" w:left="1440" w:header="851" w:footer="992" w:gutter="0"/>
          <w:cols w:space="0" w:num="1"/>
          <w:rtlGutter w:val="0"/>
          <w:docGrid w:type="lines" w:linePitch="319" w:charSpace="0"/>
        </w:sectPr>
      </w:pPr>
      <w:r>
        <w:rPr>
          <w:rFonts w:hint="default" w:ascii="Times New Roman" w:hAnsi="Times New Roman" w:cs="Times New Roman"/>
          <w:b w:val="0"/>
          <w:bCs w:val="0"/>
          <w:kern w:val="0"/>
          <w:sz w:val="24"/>
          <w:szCs w:val="24"/>
        </w:rPr>
        <w:t>Note: SOC, TN, TP, pH, C:N, C:P, N:P represents the abbreviations of soil organic carbon, total nitrogen, total phosphorus, the ratio between soil organic carbon and total nitrogen, the ratio between soil organic carbon and total phosphorus, the ratio between total nitrogen and total phosphorus, respectively.</w:t>
      </w:r>
      <w:r>
        <w:rPr>
          <w:rFonts w:hint="default" w:ascii="Times New Roman" w:hAnsi="Times New Roman" w:cs="Times New Roman"/>
          <w:b w:val="0"/>
          <w:bCs w:val="0"/>
          <w:kern w:val="0"/>
          <w:sz w:val="24"/>
          <w:szCs w:val="24"/>
          <w:lang w:val="en-US" w:eastAsia="zh-CN"/>
        </w:rPr>
        <w:t xml:space="preserve"> Different letters represent significant differences (</w:t>
      </w:r>
      <w:r>
        <w:rPr>
          <w:rFonts w:hint="default" w:ascii="Times New Roman" w:hAnsi="Times New Roman" w:cs="Times New Roman"/>
          <w:b w:val="0"/>
          <w:bCs w:val="0"/>
          <w:i/>
          <w:iCs/>
          <w:kern w:val="0"/>
          <w:sz w:val="24"/>
          <w:szCs w:val="24"/>
          <w:lang w:val="en-US" w:eastAsia="zh-CN"/>
        </w:rPr>
        <w:t>p</w:t>
      </w:r>
      <w:r>
        <w:rPr>
          <w:rFonts w:hint="default" w:ascii="Times New Roman" w:hAnsi="Times New Roman" w:cs="Times New Roman"/>
          <w:b w:val="0"/>
          <w:bCs w:val="0"/>
          <w:kern w:val="0"/>
          <w:sz w:val="24"/>
          <w:szCs w:val="24"/>
          <w:lang w:val="en-US" w:eastAsia="zh-CN"/>
        </w:rPr>
        <w:t xml:space="preserve"> &lt; 0.05) between six sampling sites under the same treatment.</w:t>
      </w:r>
    </w:p>
    <w:p>
      <w:pPr>
        <w:rPr>
          <w:ins w:id="2" w:author="Administrator" w:date="2025-06-13T15:56:27Z"/>
          <w:rFonts w:hint="default" w:ascii="Times New Roman" w:hAnsi="Times New Roman" w:cs="Times New Roman"/>
          <w:b/>
          <w:bCs w:val="0"/>
          <w:kern w:val="0"/>
          <w:sz w:val="24"/>
          <w:szCs w:val="24"/>
          <w:lang w:val="en-US" w:eastAsia="zh-CN"/>
        </w:rPr>
      </w:pPr>
      <w:ins w:id="3" w:author="Administrator" w:date="2025-06-14T10:29:19Z">
        <w:bookmarkStart w:id="7" w:name="_GoBack"/>
        <w:r>
          <w:rPr>
            <w:rFonts w:hint="default" w:ascii="Times New Roman" w:hAnsi="Times New Roman" w:cs="Times New Roman"/>
            <w:b/>
            <w:bCs w:val="0"/>
            <w:kern w:val="0"/>
            <w:sz w:val="24"/>
            <w:szCs w:val="24"/>
          </w:rPr>
          <w:t xml:space="preserve">Table </w:t>
        </w:r>
      </w:ins>
      <w:ins w:id="4" w:author="Administrator" w:date="2025-06-14T10:29:19Z">
        <w:r>
          <w:rPr>
            <w:rFonts w:hint="default" w:ascii="Times New Roman" w:hAnsi="Times New Roman" w:cs="Times New Roman"/>
            <w:b/>
            <w:bCs w:val="0"/>
            <w:kern w:val="0"/>
            <w:sz w:val="24"/>
            <w:szCs w:val="24"/>
            <w:lang w:val="en-US" w:eastAsia="zh-CN"/>
          </w:rPr>
          <w:t>S</w:t>
        </w:r>
      </w:ins>
      <w:ins w:id="5" w:author="Administrator" w:date="2025-06-14T10:30:10Z">
        <w:r>
          <w:rPr>
            <w:rFonts w:hint="eastAsia" w:ascii="Times New Roman" w:hAnsi="Times New Roman" w:cs="Times New Roman"/>
            <w:b/>
            <w:bCs w:val="0"/>
            <w:kern w:val="0"/>
            <w:sz w:val="24"/>
            <w:szCs w:val="24"/>
            <w:lang w:val="en-US" w:eastAsia="zh-CN"/>
          </w:rPr>
          <w:t>2</w:t>
        </w:r>
      </w:ins>
      <w:ins w:id="6" w:author="Administrator" w:date="2025-06-14T10:29:19Z">
        <w:r>
          <w:rPr>
            <w:rFonts w:hint="default" w:ascii="Times New Roman" w:hAnsi="Times New Roman" w:cs="Times New Roman"/>
            <w:b/>
            <w:bCs w:val="0"/>
            <w:kern w:val="0"/>
            <w:sz w:val="24"/>
            <w:szCs w:val="24"/>
          </w:rPr>
          <w:t xml:space="preserve"> </w:t>
        </w:r>
      </w:ins>
      <w:ins w:id="7" w:author="Administrator" w:date="2025-06-14T10:29:11Z">
        <w:r>
          <w:rPr>
            <w:rFonts w:hint="default" w:ascii="Times New Roman" w:hAnsi="Times New Roman" w:cs="Times New Roman"/>
            <w:b/>
            <w:bCs w:val="0"/>
            <w:kern w:val="0"/>
            <w:sz w:val="24"/>
            <w:szCs w:val="24"/>
            <w:lang w:val="en-US" w:eastAsia="zh-CN"/>
          </w:rPr>
          <w:t xml:space="preserve">The properties </w:t>
        </w:r>
      </w:ins>
      <w:ins w:id="8" w:author="Administrator" w:date="2025-06-14T10:36:02Z">
        <w:r>
          <w:rPr>
            <w:rFonts w:hint="default" w:ascii="Times New Roman" w:hAnsi="Times New Roman" w:cs="Times New Roman"/>
            <w:b/>
            <w:bCs w:val="0"/>
            <w:kern w:val="0"/>
            <w:sz w:val="24"/>
            <w:szCs w:val="24"/>
            <w:lang w:val="en-US" w:eastAsia="zh-CN"/>
          </w:rPr>
          <w:t>between</w:t>
        </w:r>
      </w:ins>
      <w:ins w:id="9" w:author="Administrator" w:date="2025-06-14T10:29:11Z">
        <w:r>
          <w:rPr>
            <w:rFonts w:hint="default" w:ascii="Times New Roman" w:hAnsi="Times New Roman" w:cs="Times New Roman"/>
            <w:b/>
            <w:bCs w:val="0"/>
            <w:kern w:val="0"/>
            <w:sz w:val="24"/>
            <w:szCs w:val="24"/>
            <w:lang w:val="en-US" w:eastAsia="zh-CN"/>
          </w:rPr>
          <w:t xml:space="preserve"> </w:t>
        </w:r>
      </w:ins>
      <w:ins w:id="10" w:author="Administrator" w:date="2025-06-14T10:30:22Z">
        <w:r>
          <w:rPr>
            <w:rFonts w:hint="eastAsia" w:ascii="Times New Roman" w:hAnsi="Times New Roman" w:cs="Times New Roman"/>
            <w:b/>
            <w:bCs w:val="0"/>
            <w:kern w:val="0"/>
            <w:sz w:val="24"/>
            <w:szCs w:val="24"/>
            <w:lang w:val="en-US" w:eastAsia="zh-CN"/>
          </w:rPr>
          <w:t>in</w:t>
        </w:r>
      </w:ins>
      <w:ins w:id="11" w:author="Administrator" w:date="2025-06-14T10:30:23Z">
        <w:r>
          <w:rPr>
            <w:rFonts w:hint="eastAsia" w:ascii="Times New Roman" w:hAnsi="Times New Roman" w:cs="Times New Roman"/>
            <w:b/>
            <w:bCs w:val="0"/>
            <w:kern w:val="0"/>
            <w:sz w:val="24"/>
            <w:szCs w:val="24"/>
            <w:lang w:val="en-US" w:eastAsia="zh-CN"/>
          </w:rPr>
          <w:t>vad</w:t>
        </w:r>
      </w:ins>
      <w:ins w:id="12" w:author="Administrator" w:date="2025-06-14T10:30:24Z">
        <w:r>
          <w:rPr>
            <w:rFonts w:hint="eastAsia" w:ascii="Times New Roman" w:hAnsi="Times New Roman" w:cs="Times New Roman"/>
            <w:b/>
            <w:bCs w:val="0"/>
            <w:kern w:val="0"/>
            <w:sz w:val="24"/>
            <w:szCs w:val="24"/>
            <w:lang w:val="en-US" w:eastAsia="zh-CN"/>
          </w:rPr>
          <w:t xml:space="preserve">ed </w:t>
        </w:r>
      </w:ins>
      <w:ins w:id="13" w:author="Administrator" w:date="2025-06-14T10:30:28Z">
        <w:r>
          <w:rPr>
            <w:rFonts w:hint="eastAsia" w:ascii="Times New Roman" w:hAnsi="Times New Roman" w:cs="Times New Roman"/>
            <w:b/>
            <w:bCs w:val="0"/>
            <w:kern w:val="0"/>
            <w:sz w:val="24"/>
            <w:szCs w:val="24"/>
            <w:lang w:val="en-US" w:eastAsia="zh-CN"/>
          </w:rPr>
          <w:t>an</w:t>
        </w:r>
      </w:ins>
      <w:ins w:id="14" w:author="Administrator" w:date="2025-06-14T10:30:29Z">
        <w:r>
          <w:rPr>
            <w:rFonts w:hint="eastAsia" w:ascii="Times New Roman" w:hAnsi="Times New Roman" w:cs="Times New Roman"/>
            <w:b/>
            <w:bCs w:val="0"/>
            <w:kern w:val="0"/>
            <w:sz w:val="24"/>
            <w:szCs w:val="24"/>
            <w:lang w:val="en-US" w:eastAsia="zh-CN"/>
          </w:rPr>
          <w:t xml:space="preserve">d </w:t>
        </w:r>
      </w:ins>
      <w:ins w:id="15" w:author="Administrator" w:date="2025-06-14T10:30:30Z">
        <w:r>
          <w:rPr>
            <w:rFonts w:hint="eastAsia" w:ascii="Times New Roman" w:hAnsi="Times New Roman" w:cs="Times New Roman"/>
            <w:b/>
            <w:bCs w:val="0"/>
            <w:kern w:val="0"/>
            <w:sz w:val="24"/>
            <w:szCs w:val="24"/>
            <w:lang w:val="en-US" w:eastAsia="zh-CN"/>
          </w:rPr>
          <w:t>non</w:t>
        </w:r>
      </w:ins>
      <w:ins w:id="16" w:author="Administrator" w:date="2025-06-14T10:30:31Z">
        <w:r>
          <w:rPr>
            <w:rFonts w:hint="eastAsia" w:ascii="Times New Roman" w:hAnsi="Times New Roman" w:cs="Times New Roman"/>
            <w:b/>
            <w:bCs w:val="0"/>
            <w:kern w:val="0"/>
            <w:sz w:val="24"/>
            <w:szCs w:val="24"/>
            <w:lang w:val="en-US" w:eastAsia="zh-CN"/>
          </w:rPr>
          <w:t>-</w:t>
        </w:r>
      </w:ins>
      <w:ins w:id="17" w:author="Administrator" w:date="2025-06-14T10:30:32Z">
        <w:r>
          <w:rPr>
            <w:rFonts w:hint="eastAsia" w:ascii="Times New Roman" w:hAnsi="Times New Roman" w:cs="Times New Roman"/>
            <w:b/>
            <w:bCs w:val="0"/>
            <w:kern w:val="0"/>
            <w:sz w:val="24"/>
            <w:szCs w:val="24"/>
            <w:lang w:val="en-US" w:eastAsia="zh-CN"/>
          </w:rPr>
          <w:t>inv</w:t>
        </w:r>
      </w:ins>
      <w:ins w:id="18" w:author="Administrator" w:date="2025-06-14T10:30:33Z">
        <w:r>
          <w:rPr>
            <w:rFonts w:hint="eastAsia" w:ascii="Times New Roman" w:hAnsi="Times New Roman" w:cs="Times New Roman"/>
            <w:b/>
            <w:bCs w:val="0"/>
            <w:kern w:val="0"/>
            <w:sz w:val="24"/>
            <w:szCs w:val="24"/>
            <w:lang w:val="en-US" w:eastAsia="zh-CN"/>
          </w:rPr>
          <w:t>aded</w:t>
        </w:r>
      </w:ins>
      <w:ins w:id="19" w:author="Administrator" w:date="2025-06-14T10:30:34Z">
        <w:r>
          <w:rPr>
            <w:rFonts w:hint="eastAsia" w:ascii="Times New Roman" w:hAnsi="Times New Roman" w:cs="Times New Roman"/>
            <w:b/>
            <w:bCs w:val="0"/>
            <w:kern w:val="0"/>
            <w:sz w:val="24"/>
            <w:szCs w:val="24"/>
            <w:lang w:val="en-US" w:eastAsia="zh-CN"/>
          </w:rPr>
          <w:t xml:space="preserve"> </w:t>
        </w:r>
      </w:ins>
      <w:ins w:id="20" w:author="Administrator" w:date="2025-06-14T10:29:11Z">
        <w:r>
          <w:rPr>
            <w:rFonts w:hint="default" w:ascii="Times New Roman" w:hAnsi="Times New Roman" w:cs="Times New Roman"/>
            <w:b/>
            <w:bCs w:val="0"/>
            <w:kern w:val="0"/>
            <w:sz w:val="24"/>
            <w:szCs w:val="24"/>
            <w:lang w:val="en-US" w:eastAsia="zh-CN"/>
          </w:rPr>
          <w:t>soils.</w:t>
        </w:r>
      </w:ins>
    </w:p>
    <w:bookmarkEnd w:id="7"/>
    <w:p>
      <w:pPr>
        <w:rPr>
          <w:ins w:id="21" w:author="Administrator" w:date="2025-06-13T15:56:28Z"/>
          <w:rFonts w:hint="default" w:ascii="Times New Roman" w:hAnsi="Times New Roman" w:cs="Times New Roman"/>
          <w:b w:val="0"/>
          <w:bCs w:val="0"/>
          <w:kern w:val="0"/>
          <w:sz w:val="24"/>
          <w:szCs w:val="24"/>
          <w:lang w:val="en-US" w:eastAsia="zh-CN"/>
        </w:rPr>
      </w:pPr>
    </w:p>
    <w:tbl>
      <w:tblPr>
        <w:tblStyle w:val="2"/>
        <w:tblW w:w="11033"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01"/>
        <w:gridCol w:w="1553"/>
        <w:gridCol w:w="1305"/>
        <w:gridCol w:w="1268"/>
        <w:gridCol w:w="1291"/>
        <w:gridCol w:w="1433"/>
        <w:gridCol w:w="1437"/>
        <w:gridCol w:w="13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 w:hRule="atLeast"/>
          <w:ins w:id="22" w:author="Administrator" w:date="2025-06-13T15:56:59Z"/>
        </w:trPr>
        <w:tc>
          <w:tcPr>
            <w:tcW w:w="1501" w:type="dxa"/>
            <w:tcBorders>
              <w:top w:val="single" w:color="000000" w:sz="12" w:space="0"/>
              <w:left w:val="nil"/>
              <w:bottom w:val="single" w:color="000000" w:sz="8" w:space="0"/>
              <w:right w:val="nil"/>
            </w:tcBorders>
            <w:shd w:val="clear" w:color="auto" w:fill="auto"/>
            <w:noWrap/>
            <w:vAlign w:val="center"/>
          </w:tcPr>
          <w:p>
            <w:pPr>
              <w:jc w:val="center"/>
              <w:rPr>
                <w:ins w:id="23" w:author="Administrator" w:date="2025-06-13T15:56:59Z"/>
                <w:rFonts w:hint="default" w:ascii="Times New Roman" w:hAnsi="Times New Roman" w:eastAsia="宋体" w:cs="Times New Roman"/>
                <w:i w:val="0"/>
                <w:iCs w:val="0"/>
                <w:color w:val="000000"/>
                <w:sz w:val="22"/>
                <w:szCs w:val="22"/>
                <w:u w:val="none"/>
              </w:rPr>
            </w:pPr>
          </w:p>
        </w:tc>
        <w:tc>
          <w:tcPr>
            <w:tcW w:w="1553" w:type="dxa"/>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ins w:id="24" w:author="Administrator" w:date="2025-06-13T15:56:59Z"/>
                <w:rFonts w:hint="default" w:ascii="Times New Roman" w:hAnsi="Times New Roman" w:eastAsia="宋体" w:cs="Times New Roman"/>
                <w:i w:val="0"/>
                <w:iCs w:val="0"/>
                <w:color w:val="000000"/>
                <w:sz w:val="22"/>
                <w:szCs w:val="22"/>
                <w:u w:val="none"/>
              </w:rPr>
            </w:pPr>
            <w:ins w:id="25"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SOC</w:t>
              </w:r>
            </w:ins>
            <w:ins w:id="26" w:author="Administrator" w:date="2025-06-13T17:51:48Z">
              <w:r>
                <w:rPr>
                  <w:rFonts w:hint="default" w:ascii="Times New Roman" w:hAnsi="Times New Roman" w:eastAsia="宋体" w:cs="Times New Roman"/>
                  <w:b w:val="0"/>
                  <w:bCs w:val="0"/>
                  <w:i w:val="0"/>
                  <w:iCs w:val="0"/>
                  <w:color w:val="000000"/>
                  <w:kern w:val="0"/>
                  <w:sz w:val="20"/>
                  <w:szCs w:val="20"/>
                  <w:u w:val="none"/>
                  <w:lang w:val="en-US" w:eastAsia="zh-CN" w:bidi="ar"/>
                </w:rPr>
                <w:t>(g/kg)</w:t>
              </w:r>
            </w:ins>
          </w:p>
        </w:tc>
        <w:tc>
          <w:tcPr>
            <w:tcW w:w="1305" w:type="dxa"/>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ins w:id="27" w:author="Administrator" w:date="2025-06-13T15:56:59Z"/>
                <w:rFonts w:hint="default" w:ascii="Times New Roman" w:hAnsi="Times New Roman" w:eastAsia="宋体" w:cs="Times New Roman"/>
                <w:i w:val="0"/>
                <w:iCs w:val="0"/>
                <w:color w:val="000000"/>
                <w:sz w:val="22"/>
                <w:szCs w:val="22"/>
                <w:u w:val="none"/>
              </w:rPr>
            </w:pPr>
            <w:ins w:id="28"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TN</w:t>
              </w:r>
            </w:ins>
            <w:ins w:id="29" w:author="Administrator" w:date="2025-06-13T17:51:52Z">
              <w:r>
                <w:rPr>
                  <w:rFonts w:hint="default" w:ascii="Times New Roman" w:hAnsi="Times New Roman" w:eastAsia="宋体" w:cs="Times New Roman"/>
                  <w:b w:val="0"/>
                  <w:bCs w:val="0"/>
                  <w:i w:val="0"/>
                  <w:iCs w:val="0"/>
                  <w:color w:val="000000"/>
                  <w:kern w:val="0"/>
                  <w:sz w:val="20"/>
                  <w:szCs w:val="20"/>
                  <w:u w:val="none"/>
                  <w:lang w:val="en-US" w:eastAsia="zh-CN" w:bidi="ar"/>
                </w:rPr>
                <w:t>(g/kg)</w:t>
              </w:r>
            </w:ins>
          </w:p>
        </w:tc>
        <w:tc>
          <w:tcPr>
            <w:tcW w:w="1268" w:type="dxa"/>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ins w:id="30" w:author="Administrator" w:date="2025-06-13T15:56:59Z"/>
                <w:rFonts w:hint="default" w:ascii="Times New Roman" w:hAnsi="Times New Roman" w:eastAsia="宋体" w:cs="Times New Roman"/>
                <w:i w:val="0"/>
                <w:iCs w:val="0"/>
                <w:color w:val="000000"/>
                <w:sz w:val="22"/>
                <w:szCs w:val="22"/>
                <w:u w:val="none"/>
              </w:rPr>
            </w:pPr>
            <w:ins w:id="31"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TP</w:t>
              </w:r>
            </w:ins>
            <w:ins w:id="32" w:author="Administrator" w:date="2025-06-13T17:51:53Z">
              <w:r>
                <w:rPr>
                  <w:rFonts w:hint="default" w:ascii="Times New Roman" w:hAnsi="Times New Roman" w:eastAsia="宋体" w:cs="Times New Roman"/>
                  <w:b w:val="0"/>
                  <w:bCs w:val="0"/>
                  <w:i w:val="0"/>
                  <w:iCs w:val="0"/>
                  <w:color w:val="000000"/>
                  <w:kern w:val="0"/>
                  <w:sz w:val="20"/>
                  <w:szCs w:val="20"/>
                  <w:u w:val="none"/>
                  <w:lang w:val="en-US" w:eastAsia="zh-CN" w:bidi="ar"/>
                </w:rPr>
                <w:t>(g/kg)</w:t>
              </w:r>
            </w:ins>
          </w:p>
        </w:tc>
        <w:tc>
          <w:tcPr>
            <w:tcW w:w="1291" w:type="dxa"/>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ins w:id="33" w:author="Administrator" w:date="2025-06-13T15:56:59Z"/>
                <w:rFonts w:hint="default" w:ascii="Times New Roman" w:hAnsi="Times New Roman" w:eastAsia="宋体" w:cs="Times New Roman"/>
                <w:i w:val="0"/>
                <w:iCs w:val="0"/>
                <w:color w:val="000000"/>
                <w:sz w:val="22"/>
                <w:szCs w:val="22"/>
                <w:u w:val="none"/>
              </w:rPr>
            </w:pPr>
            <w:ins w:id="34"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pH</w:t>
              </w:r>
            </w:ins>
          </w:p>
        </w:tc>
        <w:tc>
          <w:tcPr>
            <w:tcW w:w="1433" w:type="dxa"/>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ins w:id="35" w:author="Administrator" w:date="2025-06-13T15:56:59Z"/>
                <w:rFonts w:hint="default" w:ascii="Times New Roman" w:hAnsi="Times New Roman" w:eastAsia="宋体" w:cs="Times New Roman"/>
                <w:i w:val="0"/>
                <w:iCs w:val="0"/>
                <w:color w:val="000000"/>
                <w:sz w:val="22"/>
                <w:szCs w:val="22"/>
                <w:u w:val="none"/>
              </w:rPr>
            </w:pPr>
            <w:ins w:id="36"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C_N</w:t>
              </w:r>
            </w:ins>
          </w:p>
        </w:tc>
        <w:tc>
          <w:tcPr>
            <w:tcW w:w="1380" w:type="dxa"/>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ins w:id="37" w:author="Administrator" w:date="2025-06-13T15:56:59Z"/>
                <w:rFonts w:hint="default" w:ascii="Times New Roman" w:hAnsi="Times New Roman" w:eastAsia="宋体" w:cs="Times New Roman"/>
                <w:i w:val="0"/>
                <w:iCs w:val="0"/>
                <w:color w:val="000000"/>
                <w:sz w:val="22"/>
                <w:szCs w:val="22"/>
                <w:u w:val="none"/>
              </w:rPr>
            </w:pPr>
            <w:ins w:id="38"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C_P</w:t>
              </w:r>
            </w:ins>
          </w:p>
        </w:tc>
        <w:tc>
          <w:tcPr>
            <w:tcW w:w="1305" w:type="dxa"/>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ins w:id="39" w:author="Administrator" w:date="2025-06-13T15:56:59Z"/>
                <w:rFonts w:hint="default" w:ascii="Times New Roman" w:hAnsi="Times New Roman" w:eastAsia="宋体" w:cs="Times New Roman"/>
                <w:i w:val="0"/>
                <w:iCs w:val="0"/>
                <w:color w:val="000000"/>
                <w:sz w:val="22"/>
                <w:szCs w:val="22"/>
                <w:u w:val="none"/>
              </w:rPr>
            </w:pPr>
            <w:ins w:id="40"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N_P</w:t>
              </w:r>
            </w:ins>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 w:hRule="atLeast"/>
          <w:ins w:id="41" w:author="Administrator" w:date="2025-06-13T15:56:59Z"/>
        </w:trPr>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ins w:id="42" w:author="Administrator" w:date="2025-06-13T15:56:59Z"/>
                <w:rFonts w:hint="default" w:ascii="Times New Roman" w:hAnsi="Times New Roman" w:eastAsia="宋体" w:cs="Times New Roman"/>
                <w:i w:val="0"/>
                <w:iCs w:val="0"/>
                <w:color w:val="000000"/>
                <w:sz w:val="22"/>
                <w:szCs w:val="22"/>
                <w:u w:val="none"/>
              </w:rPr>
            </w:pPr>
            <w:ins w:id="43"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Invaded</w:t>
              </w:r>
            </w:ins>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ins w:id="44" w:author="Administrator" w:date="2025-06-13T15:56:59Z"/>
                <w:rFonts w:hint="default" w:ascii="Times New Roman" w:hAnsi="Times New Roman" w:eastAsia="宋体" w:cs="Times New Roman"/>
                <w:i w:val="0"/>
                <w:iCs w:val="0"/>
                <w:color w:val="000000"/>
                <w:sz w:val="22"/>
                <w:szCs w:val="22"/>
                <w:u w:val="none"/>
                <w:lang w:val="en-US"/>
              </w:rPr>
            </w:pPr>
            <w:ins w:id="45"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15.02 ± 5.12</w:t>
              </w:r>
            </w:ins>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ins w:id="46" w:author="Administrator" w:date="2025-06-13T15:56:59Z"/>
                <w:rFonts w:hint="default" w:ascii="Times New Roman" w:hAnsi="Times New Roman" w:eastAsia="宋体" w:cs="Times New Roman"/>
                <w:i w:val="0"/>
                <w:iCs w:val="0"/>
                <w:color w:val="000000"/>
                <w:sz w:val="22"/>
                <w:szCs w:val="22"/>
                <w:u w:val="none"/>
                <w:lang w:val="en-US"/>
              </w:rPr>
            </w:pPr>
            <w:ins w:id="47"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 xml:space="preserve">1.45 ± 0.43 </w:t>
              </w:r>
            </w:ins>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ins w:id="48" w:author="Administrator" w:date="2025-06-13T15:56:59Z"/>
                <w:rFonts w:hint="default" w:ascii="Times New Roman" w:hAnsi="Times New Roman" w:eastAsia="宋体" w:cs="Times New Roman"/>
                <w:i w:val="0"/>
                <w:iCs w:val="0"/>
                <w:color w:val="000000"/>
                <w:sz w:val="22"/>
                <w:szCs w:val="22"/>
                <w:u w:val="none"/>
                <w:lang w:val="en-US"/>
              </w:rPr>
            </w:pPr>
            <w:ins w:id="49"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0.41 ± 0.15</w:t>
              </w:r>
            </w:ins>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ins w:id="50" w:author="Administrator" w:date="2025-06-13T15:56:59Z"/>
                <w:rFonts w:hint="default" w:ascii="Times New Roman" w:hAnsi="Times New Roman" w:eastAsia="宋体" w:cs="Times New Roman"/>
                <w:i w:val="0"/>
                <w:iCs w:val="0"/>
                <w:color w:val="000000"/>
                <w:sz w:val="22"/>
                <w:szCs w:val="22"/>
                <w:u w:val="none"/>
                <w:lang w:val="en-US"/>
              </w:rPr>
            </w:pPr>
            <w:ins w:id="51"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6.68 ± 0.80</w:t>
              </w:r>
            </w:ins>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ins w:id="52" w:author="Administrator" w:date="2025-06-13T15:56:59Z"/>
                <w:rFonts w:hint="default" w:ascii="Times New Roman" w:hAnsi="Times New Roman" w:eastAsia="宋体" w:cs="Times New Roman"/>
                <w:i w:val="0"/>
                <w:iCs w:val="0"/>
                <w:color w:val="000000"/>
                <w:sz w:val="22"/>
                <w:szCs w:val="22"/>
                <w:u w:val="none"/>
              </w:rPr>
            </w:pPr>
            <w:ins w:id="53"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10.64 ± 3.12</w:t>
              </w:r>
            </w:ins>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ins w:id="54" w:author="Administrator" w:date="2025-06-13T15:56:59Z"/>
                <w:rFonts w:hint="default" w:ascii="Times New Roman" w:hAnsi="Times New Roman" w:eastAsia="宋体" w:cs="Times New Roman"/>
                <w:i w:val="0"/>
                <w:iCs w:val="0"/>
                <w:color w:val="000000"/>
                <w:sz w:val="22"/>
                <w:szCs w:val="22"/>
                <w:u w:val="none"/>
                <w:lang w:val="en-US"/>
              </w:rPr>
            </w:pPr>
            <w:ins w:id="55"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38.93 ± 13.90</w:t>
              </w:r>
            </w:ins>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ins w:id="56" w:author="Administrator" w:date="2025-06-13T15:56:59Z"/>
                <w:rFonts w:hint="default" w:ascii="Times New Roman" w:hAnsi="Times New Roman" w:eastAsia="宋体" w:cs="Times New Roman"/>
                <w:i w:val="0"/>
                <w:iCs w:val="0"/>
                <w:color w:val="000000"/>
                <w:sz w:val="22"/>
                <w:szCs w:val="22"/>
                <w:u w:val="none"/>
                <w:lang w:val="en-US"/>
              </w:rPr>
            </w:pPr>
            <w:ins w:id="57"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3.96 ± 1.93</w:t>
              </w:r>
            </w:ins>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ins w:id="58" w:author="Administrator" w:date="2025-06-13T15:56:59Z"/>
        </w:trPr>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ins w:id="59" w:author="Administrator" w:date="2025-06-13T15:56:59Z"/>
                <w:rFonts w:hint="default" w:ascii="Times New Roman" w:hAnsi="Times New Roman" w:eastAsia="宋体" w:cs="Times New Roman"/>
                <w:i w:val="0"/>
                <w:iCs w:val="0"/>
                <w:color w:val="000000"/>
                <w:sz w:val="22"/>
                <w:szCs w:val="22"/>
                <w:u w:val="none"/>
              </w:rPr>
            </w:pPr>
            <w:ins w:id="60"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Non-invaded</w:t>
              </w:r>
            </w:ins>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ins w:id="61" w:author="Administrator" w:date="2025-06-13T15:56:59Z"/>
                <w:rFonts w:hint="default" w:ascii="Times New Roman" w:hAnsi="Times New Roman" w:eastAsia="宋体" w:cs="Times New Roman"/>
                <w:i w:val="0"/>
                <w:iCs w:val="0"/>
                <w:color w:val="000000"/>
                <w:sz w:val="22"/>
                <w:szCs w:val="22"/>
                <w:u w:val="none"/>
                <w:lang w:val="en-US"/>
              </w:rPr>
            </w:pPr>
            <w:ins w:id="62"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14.41 ± 5.57</w:t>
              </w:r>
            </w:ins>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ins w:id="63" w:author="Administrator" w:date="2025-06-13T15:56:59Z"/>
                <w:rFonts w:hint="default" w:ascii="Times New Roman" w:hAnsi="Times New Roman" w:eastAsia="宋体" w:cs="Times New Roman"/>
                <w:i w:val="0"/>
                <w:iCs w:val="0"/>
                <w:color w:val="000000"/>
                <w:sz w:val="22"/>
                <w:szCs w:val="22"/>
                <w:u w:val="none"/>
                <w:lang w:val="en-US"/>
              </w:rPr>
            </w:pPr>
            <w:ins w:id="64"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1.45 ± 0.59</w:t>
              </w:r>
            </w:ins>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ins w:id="65" w:author="Administrator" w:date="2025-06-13T15:56:59Z"/>
                <w:rFonts w:hint="default" w:ascii="Times New Roman" w:hAnsi="Times New Roman" w:eastAsia="宋体" w:cs="Times New Roman"/>
                <w:i w:val="0"/>
                <w:iCs w:val="0"/>
                <w:color w:val="000000"/>
                <w:sz w:val="22"/>
                <w:szCs w:val="22"/>
                <w:u w:val="none"/>
                <w:lang w:val="en-US"/>
              </w:rPr>
            </w:pPr>
            <w:ins w:id="66"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0.41 ± 0.15</w:t>
              </w:r>
            </w:ins>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ins w:id="67" w:author="Administrator" w:date="2025-06-13T15:56:59Z"/>
                <w:rFonts w:hint="default" w:ascii="Times New Roman" w:hAnsi="Times New Roman" w:eastAsia="宋体" w:cs="Times New Roman"/>
                <w:i w:val="0"/>
                <w:iCs w:val="0"/>
                <w:color w:val="000000"/>
                <w:sz w:val="22"/>
                <w:szCs w:val="22"/>
                <w:u w:val="none"/>
              </w:rPr>
            </w:pPr>
            <w:ins w:id="68"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 xml:space="preserve">6.73 ± 0.92 </w:t>
              </w:r>
            </w:ins>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ins w:id="69" w:author="Administrator" w:date="2025-06-13T15:56:59Z"/>
                <w:rFonts w:hint="default" w:ascii="Times New Roman" w:hAnsi="Times New Roman" w:eastAsia="宋体" w:cs="Times New Roman"/>
                <w:i w:val="0"/>
                <w:iCs w:val="0"/>
                <w:color w:val="000000"/>
                <w:sz w:val="22"/>
                <w:szCs w:val="22"/>
                <w:u w:val="none"/>
              </w:rPr>
            </w:pPr>
            <w:ins w:id="70"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 xml:space="preserve">10.44 ± 3.51 </w:t>
              </w:r>
            </w:ins>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ins w:id="71" w:author="Administrator" w:date="2025-06-13T15:56:59Z"/>
                <w:rFonts w:hint="default" w:ascii="Times New Roman" w:hAnsi="Times New Roman" w:eastAsia="宋体" w:cs="Times New Roman"/>
                <w:i w:val="0"/>
                <w:iCs w:val="0"/>
                <w:color w:val="000000"/>
                <w:sz w:val="22"/>
                <w:szCs w:val="22"/>
                <w:u w:val="none"/>
                <w:lang w:val="en-US"/>
              </w:rPr>
            </w:pPr>
            <w:ins w:id="72"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38.10 ± 16.25</w:t>
              </w:r>
            </w:ins>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ins w:id="73" w:author="Administrator" w:date="2025-06-13T15:56:59Z"/>
                <w:rFonts w:hint="default" w:ascii="Times New Roman" w:hAnsi="Times New Roman" w:eastAsia="宋体" w:cs="Times New Roman"/>
                <w:i w:val="0"/>
                <w:iCs w:val="0"/>
                <w:color w:val="000000"/>
                <w:sz w:val="22"/>
                <w:szCs w:val="22"/>
                <w:u w:val="none"/>
                <w:lang w:val="en-US"/>
              </w:rPr>
            </w:pPr>
            <w:ins w:id="74" w:author="Administrator" w:date="2025-06-13T15:56:59Z">
              <w:r>
                <w:rPr>
                  <w:rFonts w:hint="default" w:ascii="Times New Roman" w:hAnsi="Times New Roman" w:eastAsia="宋体" w:cs="Times New Roman"/>
                  <w:i w:val="0"/>
                  <w:iCs w:val="0"/>
                  <w:color w:val="000000"/>
                  <w:kern w:val="0"/>
                  <w:sz w:val="22"/>
                  <w:szCs w:val="22"/>
                  <w:u w:val="none"/>
                  <w:lang w:val="en-US" w:eastAsia="zh-CN" w:bidi="ar"/>
                </w:rPr>
                <w:t>4.02 ± 2.24</w:t>
              </w:r>
            </w:ins>
          </w:p>
        </w:tc>
      </w:tr>
    </w:tbl>
    <w:p>
      <w:pPr>
        <w:rPr>
          <w:rFonts w:hint="default" w:ascii="Times New Roman" w:hAnsi="Times New Roman" w:cs="Times New Roman"/>
          <w:b/>
          <w:kern w:val="0"/>
          <w:sz w:val="20"/>
          <w:szCs w:val="20"/>
        </w:rPr>
      </w:pPr>
      <w:r>
        <w:rPr>
          <w:rFonts w:hint="default" w:ascii="Times New Roman" w:hAnsi="Times New Roman" w:cs="Times New Roman"/>
          <w:b/>
          <w:kern w:val="0"/>
          <w:sz w:val="20"/>
          <w:szCs w:val="20"/>
        </w:rPr>
        <w:br w:type="page"/>
      </w:r>
    </w:p>
    <w:p>
      <w:pPr>
        <w:bidi w:val="0"/>
        <w:jc w:val="left"/>
        <w:rPr>
          <w:rFonts w:hint="default" w:ascii="Times New Roman" w:hAnsi="Times New Roman" w:cs="Times New Roman" w:eastAsiaTheme="minorEastAsia"/>
          <w:kern w:val="2"/>
          <w:sz w:val="21"/>
          <w:szCs w:val="24"/>
          <w:lang w:val="en-US" w:eastAsia="zh-CN" w:bidi="ar-SA"/>
        </w:rPr>
        <w:sectPr>
          <w:pgSz w:w="16838" w:h="11906" w:orient="landscape"/>
          <w:pgMar w:top="1803" w:right="1440" w:bottom="1803" w:left="1440" w:header="851" w:footer="992" w:gutter="0"/>
          <w:cols w:space="0" w:num="1"/>
          <w:rtlGutter w:val="0"/>
          <w:docGrid w:type="lines" w:linePitch="319" w:charSpace="0"/>
        </w:sectPr>
      </w:pPr>
    </w:p>
    <w:p>
      <w:pPr>
        <w:rPr>
          <w:rFonts w:hint="default" w:ascii="Times New Roman" w:hAnsi="Times New Roman" w:cs="Times New Roman"/>
          <w:b/>
          <w:kern w:val="0"/>
          <w:sz w:val="24"/>
          <w:szCs w:val="24"/>
          <w:lang w:eastAsia="zh-CN"/>
        </w:rPr>
      </w:pPr>
      <w:r>
        <w:rPr>
          <w:rFonts w:hint="default" w:ascii="Times New Roman" w:hAnsi="Times New Roman" w:cs="Times New Roman"/>
          <w:b/>
          <w:kern w:val="0"/>
          <w:sz w:val="24"/>
          <w:szCs w:val="24"/>
          <w:lang w:eastAsia="zh-CN"/>
        </w:rPr>
        <w:t>Table S</w:t>
      </w:r>
      <w:ins w:id="75" w:author="Administrator" w:date="2025-06-19T17:19:55Z">
        <w:r>
          <w:rPr>
            <w:rFonts w:hint="eastAsia" w:ascii="Times New Roman" w:hAnsi="Times New Roman" w:cs="Times New Roman"/>
            <w:b/>
            <w:kern w:val="0"/>
            <w:sz w:val="24"/>
            <w:szCs w:val="24"/>
            <w:lang w:val="en-US" w:eastAsia="zh-CN"/>
          </w:rPr>
          <w:t>3</w:t>
        </w:r>
      </w:ins>
      <w:r>
        <w:rPr>
          <w:rFonts w:hint="default" w:ascii="Times New Roman" w:hAnsi="Times New Roman" w:cs="Times New Roman"/>
          <w:b/>
          <w:kern w:val="0"/>
          <w:sz w:val="24"/>
          <w:szCs w:val="24"/>
          <w:lang w:eastAsia="zh-CN"/>
        </w:rPr>
        <w:t xml:space="preserve"> Relationships between microbial alpha diversity and soil factors</w:t>
      </w:r>
    </w:p>
    <w:tbl>
      <w:tblPr>
        <w:tblStyle w:val="2"/>
        <w:tblW w:w="8160"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20"/>
        <w:gridCol w:w="1020"/>
        <w:gridCol w:w="1020"/>
        <w:gridCol w:w="1020"/>
        <w:gridCol w:w="1020"/>
        <w:gridCol w:w="1020"/>
        <w:gridCol w:w="1020"/>
        <w:gridCol w:w="10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trPr>
        <w:tc>
          <w:tcPr>
            <w:tcW w:w="1020" w:type="dxa"/>
            <w:tcBorders>
              <w:top w:val="single" w:color="000000" w:sz="12" w:space="0"/>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1020" w:type="dxa"/>
            <w:tcBorders>
              <w:top w:val="single" w:color="000000" w:sz="12" w:space="0"/>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3060" w:type="dxa"/>
            <w:gridSpan w:val="3"/>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Invaded</w:t>
            </w:r>
          </w:p>
        </w:tc>
        <w:tc>
          <w:tcPr>
            <w:tcW w:w="3060" w:type="dxa"/>
            <w:gridSpan w:val="3"/>
            <w:tcBorders>
              <w:top w:val="single" w:color="000000" w:sz="12" w:space="0"/>
              <w:left w:val="nil"/>
              <w:bottom w:val="single" w:color="000000" w:sz="8"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Non-invaded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0" w:type="auto"/>
            <w:tcBorders>
              <w:top w:val="nil"/>
              <w:left w:val="nil"/>
              <w:bottom w:val="single" w:color="000000" w:sz="12" w:space="0"/>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single" w:color="000000" w:sz="12" w:space="0"/>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All</w:t>
            </w:r>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CRAT</w:t>
            </w:r>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CRT</w:t>
            </w:r>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All</w:t>
            </w:r>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CRAT</w:t>
            </w:r>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0" w:type="auto"/>
            <w:vMerge w:val="restart"/>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SOC</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Richness</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0.223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0.218</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0.157</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0.229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0.245*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Shannon</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0.052</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0.096</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0.136</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0.168</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0.193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0.175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0.266*</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0.274*</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Chao1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0.197</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0.17</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0.181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0.261*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0.246*</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0" w:type="auto"/>
            <w:vMerge w:val="restart"/>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TN</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Richness</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0.363**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0.422**</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0.296*</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0.399**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Shannon</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0.222</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0.248*</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0.185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0.315**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0.355**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0.402**</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0.136</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0.413**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0.459**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Chao1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0.306**</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0.359**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0.074</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0.390**</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0.413**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0" w:type="auto"/>
            <w:vMerge w:val="restart"/>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TP</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Richness</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0.011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-0.007</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0.037</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-0.112</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Shannon</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0.018</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0.011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0.007</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0.088</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0.068</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-0.008</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-0.054</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0.082</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-0.134</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Chao1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-0.008</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0.066</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0" w:type="auto"/>
            <w:vMerge w:val="restart"/>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pH</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Richness</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0.207</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0.457**</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0.429**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0.151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0.657**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Shannon</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0.361**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0.264*</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0.463**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0.568**</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0.423**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0.622**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-0.056</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0.285*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0.310**</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0.524**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Chao1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0.132</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0.342**</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0.304**</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0.434**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0" w:type="auto"/>
            <w:vMerge w:val="restart"/>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C:N</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Richness</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0.019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-0.253*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Shannon</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-0.171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-0.213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-0.007</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-0.138</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-0.271*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-0.132</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-0.179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-0.244*</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-0.267*</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Chao1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-0.104</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-0.175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-0.225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-0.248*</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0" w:type="auto"/>
            <w:vMerge w:val="restart"/>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C:P</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Richness</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0.233*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0.262*</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0.106</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0.289*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0.357**</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Shannon</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0.066</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0.074</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0.096</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0.235*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0.279*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0.356**</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0.393**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0" w:type="auto"/>
            <w:vMerge w:val="continue"/>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Chao1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0.213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0.238*</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0.323**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0.345**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0" w:type="auto"/>
            <w:vMerge w:val="restart"/>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N:P</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Richness</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0.279*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0.334**</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0.091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0.281*</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0.402**</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0" w:type="auto"/>
            <w:vMerge w:val="continue"/>
            <w:tcBorders>
              <w:top w:val="nil"/>
              <w:left w:val="nil"/>
              <w:bottom w:val="single" w:color="000000" w:sz="12" w:space="0"/>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Shannon</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0.144</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0.167</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0.078</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0.085</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0.22</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0" w:type="auto"/>
            <w:vMerge w:val="continue"/>
            <w:tcBorders>
              <w:top w:val="nil"/>
              <w:left w:val="nil"/>
              <w:bottom w:val="single" w:color="000000" w:sz="12" w:space="0"/>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ACE</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0.284*</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0.349**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0.059</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0.393**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0.453**</w:t>
            </w:r>
          </w:p>
        </w:tc>
        <w:tc>
          <w:tcPr>
            <w:tcW w:w="0" w:type="auto"/>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0" w:type="auto"/>
            <w:vMerge w:val="continue"/>
            <w:tcBorders>
              <w:top w:val="nil"/>
              <w:left w:val="nil"/>
              <w:bottom w:val="single" w:color="000000" w:sz="12" w:space="0"/>
              <w:right w:val="nil"/>
            </w:tcBorders>
            <w:shd w:val="clear" w:color="auto" w:fill="auto"/>
            <w:noWrap/>
            <w:vAlign w:val="center"/>
          </w:tcPr>
          <w:p>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Chao1</w:t>
            </w:r>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0.244*</w:t>
            </w:r>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0.306**</w:t>
            </w:r>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0.361**</w:t>
            </w:r>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u w:val="none"/>
              </w:rPr>
            </w:pPr>
            <w:r>
              <w:rPr>
                <w:rFonts w:hint="default" w:ascii="Times New Roman" w:hAnsi="Times New Roman" w:eastAsia="宋体" w:cs="Times New Roman"/>
                <w:b/>
                <w:bCs/>
                <w:i w:val="0"/>
                <w:iCs w:val="0"/>
                <w:color w:val="auto"/>
                <w:kern w:val="0"/>
                <w:sz w:val="18"/>
                <w:szCs w:val="18"/>
                <w:u w:val="none"/>
                <w:lang w:val="en-US" w:eastAsia="zh-CN" w:bidi="ar"/>
              </w:rPr>
              <w:t>0.409**</w:t>
            </w:r>
          </w:p>
        </w:tc>
        <w:tc>
          <w:tcPr>
            <w:tcW w:w="0" w:type="auto"/>
            <w:tcBorders>
              <w:top w:val="nil"/>
              <w:left w:val="nil"/>
              <w:bottom w:val="single" w:color="000000" w:sz="12" w:space="0"/>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0.053</w:t>
            </w:r>
          </w:p>
        </w:tc>
      </w:tr>
    </w:tbl>
    <w:p>
      <w:pPr>
        <w:rPr>
          <w:rFonts w:hint="default" w:ascii="Times New Roman" w:hAnsi="Times New Roman" w:cs="Times New Roman"/>
          <w:b w:val="0"/>
          <w:bCs/>
          <w:kern w:val="0"/>
          <w:sz w:val="24"/>
          <w:szCs w:val="24"/>
          <w:lang w:val="en-US" w:eastAsia="zh-CN"/>
        </w:rPr>
      </w:pPr>
      <w:r>
        <w:rPr>
          <w:rFonts w:hint="default" w:ascii="Times New Roman" w:hAnsi="Times New Roman" w:cs="Times New Roman"/>
          <w:b w:val="0"/>
          <w:bCs/>
          <w:kern w:val="0"/>
          <w:sz w:val="24"/>
          <w:szCs w:val="24"/>
          <w:lang w:eastAsia="zh-CN"/>
        </w:rPr>
        <w:t>Note: SOC, TN, TP, pH, C:N,</w:t>
      </w:r>
      <w:r>
        <w:rPr>
          <w:rFonts w:hint="default" w:ascii="Times New Roman" w:hAnsi="Times New Roman" w:cs="Times New Roman"/>
          <w:b w:val="0"/>
          <w:bCs/>
          <w:kern w:val="0"/>
          <w:sz w:val="24"/>
          <w:szCs w:val="24"/>
          <w:lang w:val="en-US" w:eastAsia="zh-CN"/>
        </w:rPr>
        <w:t xml:space="preserve"> </w:t>
      </w:r>
      <w:r>
        <w:rPr>
          <w:rFonts w:hint="default" w:ascii="Times New Roman" w:hAnsi="Times New Roman" w:cs="Times New Roman"/>
          <w:b w:val="0"/>
          <w:bCs/>
          <w:kern w:val="0"/>
          <w:sz w:val="24"/>
          <w:szCs w:val="24"/>
          <w:lang w:eastAsia="zh-CN"/>
        </w:rPr>
        <w:t>C:P,</w:t>
      </w:r>
      <w:r>
        <w:rPr>
          <w:rFonts w:hint="default" w:ascii="Times New Roman" w:hAnsi="Times New Roman" w:cs="Times New Roman"/>
          <w:b w:val="0"/>
          <w:bCs/>
          <w:kern w:val="0"/>
          <w:sz w:val="24"/>
          <w:szCs w:val="24"/>
          <w:lang w:val="en-US" w:eastAsia="zh-CN"/>
        </w:rPr>
        <w:t xml:space="preserve"> </w:t>
      </w:r>
      <w:r>
        <w:rPr>
          <w:rFonts w:hint="default" w:ascii="Times New Roman" w:hAnsi="Times New Roman" w:cs="Times New Roman"/>
          <w:b w:val="0"/>
          <w:bCs/>
          <w:kern w:val="0"/>
          <w:sz w:val="24"/>
          <w:szCs w:val="24"/>
          <w:lang w:eastAsia="zh-CN"/>
        </w:rPr>
        <w:t xml:space="preserve">N:P represents the abbreviations of soil organic carbon, total nitrogen, total phosphorus, the ratio between soil organic carbon and total nitrogen, the ratio between soil organic carbon and total phosphorus, the ratio between total nitrogen and total phosphorus, respectively. ** indicates </w:t>
      </w:r>
      <w:r>
        <w:rPr>
          <w:rFonts w:hint="default" w:ascii="Times New Roman" w:hAnsi="Times New Roman" w:cs="Times New Roman"/>
          <w:b w:val="0"/>
          <w:bCs/>
          <w:i/>
          <w:iCs/>
          <w:kern w:val="0"/>
          <w:sz w:val="24"/>
          <w:szCs w:val="24"/>
          <w:lang w:val="en-US" w:eastAsia="zh-CN"/>
        </w:rPr>
        <w:t>p</w:t>
      </w:r>
      <w:r>
        <w:rPr>
          <w:rFonts w:hint="default" w:ascii="Times New Roman" w:hAnsi="Times New Roman" w:cs="Times New Roman"/>
          <w:b w:val="0"/>
          <w:bCs/>
          <w:kern w:val="0"/>
          <w:sz w:val="24"/>
          <w:szCs w:val="24"/>
          <w:lang w:eastAsia="zh-CN"/>
        </w:rPr>
        <w:t xml:space="preserve"> &lt; 0.01; * indicates </w:t>
      </w:r>
      <w:r>
        <w:rPr>
          <w:rFonts w:hint="default" w:ascii="Times New Roman" w:hAnsi="Times New Roman" w:cs="Times New Roman"/>
          <w:b w:val="0"/>
          <w:bCs/>
          <w:i/>
          <w:iCs/>
          <w:kern w:val="0"/>
          <w:sz w:val="24"/>
          <w:szCs w:val="24"/>
          <w:lang w:val="en-US" w:eastAsia="zh-CN"/>
        </w:rPr>
        <w:t>p</w:t>
      </w:r>
      <w:r>
        <w:rPr>
          <w:rFonts w:hint="default" w:ascii="Times New Roman" w:hAnsi="Times New Roman" w:cs="Times New Roman"/>
          <w:b w:val="0"/>
          <w:bCs/>
          <w:kern w:val="0"/>
          <w:sz w:val="24"/>
          <w:szCs w:val="24"/>
          <w:lang w:eastAsia="zh-CN"/>
        </w:rPr>
        <w:t xml:space="preserve"> &lt; 0.05</w:t>
      </w:r>
      <w:r>
        <w:rPr>
          <w:rFonts w:hint="default" w:ascii="Times New Roman" w:hAnsi="Times New Roman" w:cs="Times New Roman"/>
          <w:b w:val="0"/>
          <w:bCs/>
          <w:kern w:val="0"/>
          <w:sz w:val="24"/>
          <w:szCs w:val="24"/>
          <w:lang w:val="en-US" w:eastAsia="zh-CN"/>
        </w:rPr>
        <w:t>.</w:t>
      </w:r>
    </w:p>
    <w:p>
      <w:pPr>
        <w:rPr>
          <w:rFonts w:hint="default" w:ascii="Times New Roman" w:hAnsi="Times New Roman" w:cs="Times New Roman" w:eastAsiaTheme="minorEastAsia"/>
          <w:lang w:eastAsia="zh-CN"/>
        </w:rPr>
      </w:pPr>
      <w:r>
        <w:rPr>
          <w:rFonts w:hint="default" w:ascii="Times New Roman" w:hAnsi="Times New Roman" w:cs="Times New Roman"/>
          <w:b w:val="0"/>
          <w:bCs/>
          <w:kern w:val="0"/>
          <w:sz w:val="20"/>
          <w:szCs w:val="20"/>
          <w:lang w:eastAsia="zh-CN"/>
        </w:rPr>
        <w:br w:type="page"/>
      </w:r>
    </w:p>
    <w:p>
      <w:pPr>
        <w:rPr>
          <w:rFonts w:hint="default" w:ascii="Times New Roman" w:hAnsi="Times New Roman" w:cs="Times New Roman" w:eastAsiaTheme="minorEastAsia"/>
          <w:lang w:eastAsia="zh-CN"/>
        </w:rPr>
      </w:pPr>
      <w:r>
        <w:rPr>
          <w:rFonts w:hint="default" w:ascii="Times New Roman" w:hAnsi="Times New Roman" w:cs="Times New Roman" w:eastAsiaTheme="minorEastAsia"/>
          <w:lang w:eastAsia="zh-CN"/>
        </w:rPr>
        <w:drawing>
          <wp:inline distT="0" distB="0" distL="114300" distR="114300">
            <wp:extent cx="4534535" cy="3684270"/>
            <wp:effectExtent l="0" t="0" r="8890" b="1905"/>
            <wp:docPr id="2" name="图片 2" descr="图1 分布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1 分布点"/>
                    <pic:cNvPicPr>
                      <a:picLocks noChangeAspect="1"/>
                    </pic:cNvPicPr>
                  </pic:nvPicPr>
                  <pic:blipFill>
                    <a:blip r:embed="rId4"/>
                    <a:stretch>
                      <a:fillRect/>
                    </a:stretch>
                  </pic:blipFill>
                  <pic:spPr>
                    <a:xfrm>
                      <a:off x="0" y="0"/>
                      <a:ext cx="4534535" cy="3684270"/>
                    </a:xfrm>
                    <a:prstGeom prst="rect">
                      <a:avLst/>
                    </a:prstGeom>
                  </pic:spPr>
                </pic:pic>
              </a:graphicData>
            </a:graphic>
          </wp:inline>
        </w:drawing>
      </w:r>
    </w:p>
    <w:p>
      <w:pPr>
        <w:rPr>
          <w:rFonts w:hint="default" w:ascii="Times New Roman" w:hAnsi="Times New Roman" w:cs="Times New Roman"/>
          <w:sz w:val="24"/>
          <w:szCs w:val="24"/>
          <w:lang w:val="en-US" w:eastAsia="zh-CN"/>
        </w:rPr>
      </w:pPr>
      <w:bookmarkStart w:id="5" w:name="OLE_LINK5"/>
      <w:r>
        <w:rPr>
          <w:rFonts w:hint="default" w:ascii="Times New Roman" w:hAnsi="Times New Roman" w:cs="Times New Roman"/>
          <w:sz w:val="24"/>
          <w:szCs w:val="24"/>
          <w:lang w:val="en-US" w:eastAsia="zh-CN"/>
        </w:rPr>
        <w:t>Fig. S1</w:t>
      </w:r>
      <w:bookmarkEnd w:id="5"/>
      <w:r>
        <w:rPr>
          <w:rFonts w:hint="default" w:ascii="Times New Roman" w:hAnsi="Times New Roman" w:cs="Times New Roman"/>
          <w:sz w:val="24"/>
          <w:szCs w:val="24"/>
          <w:lang w:val="en-US" w:eastAsia="zh-CN"/>
        </w:rPr>
        <w:t xml:space="preserve"> The sampling sites in Xishuangbanna and Pu'er (Yunnan Province, China). The map comes from the standard map service system of the Ministry of Natural Resources, PRC. The map is authorized for free. http://bzdt.ch.mnr.gov.cn/, and the base map has not been modified.</w:t>
      </w:r>
    </w:p>
    <w:p>
      <w:pPr>
        <w:rPr>
          <w:rFonts w:hint="default" w:ascii="Times New Roman" w:hAnsi="Times New Roman" w:cs="Times New Roman"/>
          <w:lang w:val="en-US" w:eastAsia="zh-CN"/>
        </w:rPr>
      </w:pPr>
      <w:r>
        <w:rPr>
          <w:rFonts w:hint="default" w:ascii="Times New Roman" w:hAnsi="Times New Roman" w:cs="Times New Roman"/>
          <w:lang w:val="en-US" w:eastAsia="zh-CN"/>
        </w:rPr>
        <w:br w:type="page"/>
      </w:r>
    </w:p>
    <w:p>
      <w:pPr>
        <w:rPr>
          <w:rFonts w:hint="default" w:ascii="Times New Roman" w:hAnsi="Times New Roman" w:cs="Times New Roman" w:eastAsiaTheme="minorEastAsia"/>
          <w:lang w:eastAsia="zh-CN"/>
        </w:rPr>
      </w:pPr>
      <w:r>
        <w:rPr>
          <w:rFonts w:hint="default" w:ascii="Times New Roman" w:hAnsi="Times New Roman" w:cs="Times New Roman" w:eastAsiaTheme="minorEastAsia"/>
          <w:lang w:eastAsia="zh-CN"/>
        </w:rPr>
        <w:drawing>
          <wp:inline distT="0" distB="0" distL="114300" distR="114300">
            <wp:extent cx="5271135" cy="1723390"/>
            <wp:effectExtent l="0" t="0" r="5715" b="635"/>
            <wp:docPr id="10" name="图片 10" descr="优势门-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优势门-01-01"/>
                    <pic:cNvPicPr>
                      <a:picLocks noChangeAspect="1"/>
                    </pic:cNvPicPr>
                  </pic:nvPicPr>
                  <pic:blipFill>
                    <a:blip r:embed="rId5"/>
                    <a:stretch>
                      <a:fillRect/>
                    </a:stretch>
                  </pic:blipFill>
                  <pic:spPr>
                    <a:xfrm>
                      <a:off x="0" y="0"/>
                      <a:ext cx="5271135" cy="1723390"/>
                    </a:xfrm>
                    <a:prstGeom prst="rect">
                      <a:avLst/>
                    </a:prstGeom>
                  </pic:spPr>
                </pic:pic>
              </a:graphicData>
            </a:graphic>
          </wp:inline>
        </w:drawing>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Fig. S2 Community composition of the fungal taxa at phylum level.</w:t>
      </w:r>
    </w:p>
    <w:p>
      <w:pPr>
        <w:rPr>
          <w:rFonts w:hint="default" w:ascii="Times New Roman" w:hAnsi="Times New Roman" w:cs="Times New Roman"/>
          <w:lang w:val="en-US" w:eastAsia="zh-CN"/>
        </w:rPr>
      </w:pPr>
      <w:r>
        <w:rPr>
          <w:rFonts w:hint="default" w:ascii="Times New Roman" w:hAnsi="Times New Roman" w:cs="Times New Roman"/>
          <w:lang w:val="en-US" w:eastAsia="zh-CN"/>
        </w:rPr>
        <w:br w:type="page"/>
      </w:r>
    </w:p>
    <w:p>
      <w:pPr>
        <w:rPr>
          <w:rFonts w:hint="default" w:ascii="Times New Roman" w:hAnsi="Times New Roman" w:cs="Times New Roman" w:eastAsiaTheme="minorEastAsia"/>
          <w:lang w:eastAsia="zh-CN"/>
        </w:rPr>
      </w:pPr>
      <w:r>
        <w:rPr>
          <w:rFonts w:hint="default" w:ascii="Times New Roman" w:hAnsi="Times New Roman" w:cs="Times New Roman" w:eastAsiaTheme="minorEastAsia"/>
          <w:lang w:eastAsia="zh-CN"/>
        </w:rPr>
        <w:drawing>
          <wp:inline distT="0" distB="0" distL="114300" distR="114300">
            <wp:extent cx="5268595" cy="4363720"/>
            <wp:effectExtent l="0" t="0" r="8255" b="8255"/>
            <wp:docPr id="4" name="图片 4" descr="Figure_S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igure_S3-01"/>
                    <pic:cNvPicPr>
                      <a:picLocks noChangeAspect="1"/>
                    </pic:cNvPicPr>
                  </pic:nvPicPr>
                  <pic:blipFill>
                    <a:blip r:embed="rId6"/>
                    <a:stretch>
                      <a:fillRect/>
                    </a:stretch>
                  </pic:blipFill>
                  <pic:spPr>
                    <a:xfrm>
                      <a:off x="0" y="0"/>
                      <a:ext cx="5268595" cy="4363720"/>
                    </a:xfrm>
                    <a:prstGeom prst="rect">
                      <a:avLst/>
                    </a:prstGeom>
                  </pic:spPr>
                </pic:pic>
              </a:graphicData>
            </a:graphic>
          </wp:inline>
        </w:drawing>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Fig. S3 The dominant phyla abundance of the fungal taxa in the invaded and non-invaded soil samples. *, </w:t>
      </w:r>
      <w:bookmarkStart w:id="6" w:name="OLE_LINK4"/>
      <w:r>
        <w:rPr>
          <w:rFonts w:hint="default" w:ascii="Times New Roman" w:hAnsi="Times New Roman" w:cs="Times New Roman"/>
          <w:i/>
          <w:iCs/>
          <w:sz w:val="24"/>
          <w:szCs w:val="24"/>
          <w:lang w:val="en-US" w:eastAsia="zh-CN"/>
        </w:rPr>
        <w:t>p</w:t>
      </w:r>
      <w:bookmarkEnd w:id="6"/>
      <w:r>
        <w:rPr>
          <w:rFonts w:hint="default" w:ascii="Times New Roman" w:hAnsi="Times New Roman" w:cs="Times New Roman"/>
          <w:sz w:val="24"/>
          <w:szCs w:val="24"/>
          <w:lang w:val="en-US" w:eastAsia="zh-CN"/>
        </w:rPr>
        <w:t xml:space="preserve"> &lt; 0.05, **, </w:t>
      </w:r>
      <w:r>
        <w:rPr>
          <w:rFonts w:hint="default" w:ascii="Times New Roman" w:hAnsi="Times New Roman" w:cs="Times New Roman"/>
          <w:i/>
          <w:iCs/>
          <w:sz w:val="24"/>
          <w:szCs w:val="24"/>
          <w:lang w:val="en-US" w:eastAsia="zh-CN"/>
        </w:rPr>
        <w:t>p</w:t>
      </w:r>
      <w:r>
        <w:rPr>
          <w:rFonts w:hint="default" w:ascii="Times New Roman" w:hAnsi="Times New Roman" w:cs="Times New Roman"/>
          <w:sz w:val="24"/>
          <w:szCs w:val="24"/>
          <w:lang w:val="en-US" w:eastAsia="zh-CN"/>
        </w:rPr>
        <w:t xml:space="preserve"> &lt; 0.01, ***, </w:t>
      </w:r>
      <w:r>
        <w:rPr>
          <w:rFonts w:hint="default" w:ascii="Times New Roman" w:hAnsi="Times New Roman" w:cs="Times New Roman"/>
          <w:i/>
          <w:iCs/>
          <w:sz w:val="24"/>
          <w:szCs w:val="24"/>
          <w:lang w:val="en-US" w:eastAsia="zh-CN"/>
        </w:rPr>
        <w:t>p</w:t>
      </w:r>
      <w:r>
        <w:rPr>
          <w:rFonts w:hint="default" w:ascii="Times New Roman" w:hAnsi="Times New Roman" w:cs="Times New Roman"/>
          <w:sz w:val="24"/>
          <w:szCs w:val="24"/>
          <w:lang w:val="en-US" w:eastAsia="zh-CN"/>
        </w:rPr>
        <w:t xml:space="preserve"> &lt; 0.001</w:t>
      </w:r>
      <w:ins w:id="76" w:author="Administrator" w:date="2025-06-10T16:59:56Z">
        <w:r>
          <w:rPr>
            <w:rFonts w:hint="eastAsia" w:ascii="Times New Roman" w:hAnsi="Times New Roman" w:cs="Times New Roman"/>
            <w:sz w:val="24"/>
            <w:szCs w:val="24"/>
            <w:lang w:val="en-US" w:eastAsia="zh-CN"/>
          </w:rPr>
          <w:t>,</w:t>
        </w:r>
      </w:ins>
      <w:r>
        <w:rPr>
          <w:rFonts w:hint="eastAsia" w:ascii="Times New Roman" w:hAnsi="Times New Roman" w:cs="Times New Roman"/>
          <w:sz w:val="24"/>
          <w:szCs w:val="24"/>
          <w:lang w:val="en-US" w:eastAsia="zh-CN"/>
        </w:rPr>
        <w:t xml:space="preserve"> </w:t>
      </w:r>
      <w:ins w:id="77" w:author="Administrator" w:date="2025-06-20T10:14:31Z">
        <w:r>
          <w:rPr>
            <w:rFonts w:hint="eastAsia" w:ascii="Times New Roman" w:hAnsi="Times New Roman" w:cs="Times New Roman"/>
            <w:sz w:val="24"/>
            <w:szCs w:val="24"/>
            <w:lang w:val="en-US" w:eastAsia="zh-CN"/>
          </w:rPr>
          <w:t>ns</w:t>
        </w:r>
      </w:ins>
      <w:ins w:id="78" w:author="Administrator" w:date="2025-06-10T16:59:54Z">
        <w:r>
          <w:rPr>
            <w:rFonts w:hint="eastAsia" w:ascii="Times New Roman" w:hAnsi="Times New Roman" w:cs="Times New Roman"/>
            <w:sz w:val="24"/>
            <w:szCs w:val="24"/>
            <w:lang w:val="en-US" w:eastAsia="zh-CN"/>
          </w:rPr>
          <w:t>, not significant</w:t>
        </w:r>
      </w:ins>
      <w:r>
        <w:rPr>
          <w:rFonts w:hint="default" w:ascii="Times New Roman" w:hAnsi="Times New Roman" w:cs="Times New Roman"/>
          <w:sz w:val="24"/>
          <w:szCs w:val="24"/>
          <w:lang w:val="en-US" w:eastAsia="zh-CN"/>
        </w:rPr>
        <w:t>.</w:t>
      </w:r>
    </w:p>
    <w:p>
      <w:pPr>
        <w:rPr>
          <w:rFonts w:hint="default" w:ascii="Times New Roman" w:hAnsi="Times New Roman" w:cs="Times New Roman" w:eastAsiaTheme="minorEastAsia"/>
          <w:lang w:eastAsia="zh-CN"/>
        </w:rPr>
      </w:pP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WPS Office" w15:userId="29586273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3MDkwOTYzZDczMTY2MjY0OGI5OWIxODM4OTNlMDMifQ=="/>
  </w:docVars>
  <w:rsids>
    <w:rsidRoot w:val="3AB37896"/>
    <w:rsid w:val="01FD1566"/>
    <w:rsid w:val="03916762"/>
    <w:rsid w:val="11052B5A"/>
    <w:rsid w:val="14226B92"/>
    <w:rsid w:val="1E0B539F"/>
    <w:rsid w:val="1F853B15"/>
    <w:rsid w:val="20EC24EE"/>
    <w:rsid w:val="226E0B79"/>
    <w:rsid w:val="25CA6393"/>
    <w:rsid w:val="25F93475"/>
    <w:rsid w:val="271E1771"/>
    <w:rsid w:val="2B7F73E1"/>
    <w:rsid w:val="2E645F80"/>
    <w:rsid w:val="2F01688C"/>
    <w:rsid w:val="31B67E87"/>
    <w:rsid w:val="3AAD02A8"/>
    <w:rsid w:val="3AB37896"/>
    <w:rsid w:val="3B74226D"/>
    <w:rsid w:val="4A6C6EE9"/>
    <w:rsid w:val="4D0F1884"/>
    <w:rsid w:val="52DA7140"/>
    <w:rsid w:val="53540863"/>
    <w:rsid w:val="55B13274"/>
    <w:rsid w:val="57817A0E"/>
    <w:rsid w:val="5C9A5B38"/>
    <w:rsid w:val="5CD722A5"/>
    <w:rsid w:val="5D40739C"/>
    <w:rsid w:val="5E203F37"/>
    <w:rsid w:val="615A05A7"/>
    <w:rsid w:val="62E10746"/>
    <w:rsid w:val="65827BD0"/>
    <w:rsid w:val="6A3F463B"/>
    <w:rsid w:val="6E275A14"/>
    <w:rsid w:val="75B14E6F"/>
    <w:rsid w:val="76EB0A64"/>
    <w:rsid w:val="778B6D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character" w:styleId="4">
    <w:name w:val="Hyperlink"/>
    <w:basedOn w:val="3"/>
    <w:autoRedefine/>
    <w:qFormat/>
    <w:uiPriority w:val="0"/>
    <w:rPr>
      <w:color w:val="0026E5"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2024-10-12T09:20:00Z</dcterms:created>
  <dc:creator>Administrator</dc:creator>
  <cp:lastModifiedBy>Administrator</cp:lastModifiedBy>
  <dcterms:modified xsi:type="dcterms:W3CDTF">2025-06-20T08:54:05Z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762D922103B94DB68FCECA57ECA9169E_11</vt:lpwstr>
  </property>
</Properties>
</file>