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DFAFF" w14:textId="77777777" w:rsidR="00424CCA" w:rsidRPr="00072313" w:rsidRDefault="00000000">
      <w:pPr>
        <w:spacing w:line="480" w:lineRule="auto"/>
        <w:jc w:val="center"/>
        <w:rPr>
          <w:rFonts w:ascii="Times New Roman" w:hAnsi="Times New Roman" w:cs="Times New Roman"/>
          <w:b/>
          <w:bCs/>
          <w:kern w:val="0"/>
          <w:sz w:val="28"/>
          <w:szCs w:val="28"/>
          <w:rPrChange w:id="0" w:author="璐瑶 赖" w:date="2025-02-19T10:22:00Z" w16du:dateUtc="2025-02-19T02:22:00Z">
            <w:rPr>
              <w:rFonts w:ascii="Times New Roman" w:hAnsi="Times New Roman" w:cs="Times New Roman"/>
              <w:b/>
              <w:bCs/>
              <w:kern w:val="0"/>
              <w:szCs w:val="21"/>
            </w:rPr>
          </w:rPrChange>
        </w:rPr>
      </w:pPr>
      <w:r w:rsidRPr="00072313">
        <w:rPr>
          <w:rFonts w:ascii="Times New Roman" w:hAnsi="Times New Roman" w:cs="Times New Roman"/>
          <w:b/>
          <w:bCs/>
          <w:sz w:val="28"/>
          <w:szCs w:val="28"/>
          <w:lang w:val="en-CA"/>
          <w:rPrChange w:id="1" w:author="璐瑶 赖" w:date="2025-02-19T10:22:00Z" w16du:dateUtc="2025-02-19T02:22:00Z">
            <w:rPr>
              <w:rFonts w:ascii="Times New Roman" w:hAnsi="Times New Roman" w:cs="Times New Roman"/>
              <w:b/>
              <w:bCs/>
              <w:szCs w:val="21"/>
              <w:lang w:val="en-CA"/>
            </w:rPr>
          </w:rPrChange>
        </w:rPr>
        <w:t>Supporting Information</w:t>
      </w:r>
    </w:p>
    <w:p w14:paraId="0F8FF4E9" w14:textId="7F4EBCDC" w:rsidR="00ED7F57" w:rsidRPr="00072313" w:rsidRDefault="00ED7F57" w:rsidP="00ED7F57">
      <w:pPr>
        <w:adjustRightInd w:val="0"/>
        <w:snapToGrid w:val="0"/>
        <w:rPr>
          <w:rFonts w:ascii="Times New Roman" w:hAnsi="Times New Roman" w:cs="Times New Roman" w:hint="eastAsia"/>
          <w:b/>
          <w:sz w:val="28"/>
          <w:szCs w:val="28"/>
          <w:rPrChange w:id="2" w:author="璐瑶 赖" w:date="2025-02-19T10:22:00Z" w16du:dateUtc="2025-02-19T02:22:00Z">
            <w:rPr>
              <w:rFonts w:hint="eastAsia"/>
              <w:b/>
            </w:rPr>
          </w:rPrChange>
        </w:rPr>
      </w:pPr>
      <w:r w:rsidRPr="00072313">
        <w:rPr>
          <w:rFonts w:ascii="Times New Roman" w:hAnsi="Times New Roman" w:cs="Times New Roman" w:hint="eastAsia"/>
          <w:b/>
          <w:sz w:val="28"/>
          <w:szCs w:val="28"/>
          <w:rPrChange w:id="3" w:author="璐瑶 赖" w:date="2025-02-19T10:22:00Z" w16du:dateUtc="2025-02-19T02:22:00Z">
            <w:rPr>
              <w:rFonts w:hint="eastAsia"/>
              <w:b/>
            </w:rPr>
          </w:rPrChange>
        </w:rPr>
        <w:t>Supplementary Figures</w:t>
      </w:r>
    </w:p>
    <w:p w14:paraId="20B33862" w14:textId="77777777" w:rsidR="00ED7F57" w:rsidRPr="00072313" w:rsidRDefault="00ED7F57" w:rsidP="00ED7F57">
      <w:pPr>
        <w:adjustRightInd w:val="0"/>
        <w:snapToGrid w:val="0"/>
        <w:rPr>
          <w:rFonts w:ascii="Times New Roman" w:hAnsi="Times New Roman" w:cs="Times New Roman" w:hint="eastAsia"/>
          <w:b/>
          <w:sz w:val="24"/>
          <w:szCs w:val="24"/>
          <w:rPrChange w:id="4" w:author="璐瑶 赖" w:date="2025-02-19T10:22:00Z" w16du:dateUtc="2025-02-19T02:22:00Z">
            <w:rPr>
              <w:rFonts w:hint="eastAsia"/>
              <w:b/>
            </w:rPr>
          </w:rPrChang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26"/>
      </w:tblGrid>
      <w:tr w:rsidR="00ED7F57" w:rsidRPr="00072313" w14:paraId="4AC3946D" w14:textId="77777777" w:rsidTr="00D172AF">
        <w:tc>
          <w:tcPr>
            <w:tcW w:w="8306" w:type="dxa"/>
          </w:tcPr>
          <w:p w14:paraId="1686C1C0" w14:textId="77777777" w:rsidR="00ED7F57" w:rsidRPr="00072313" w:rsidRDefault="00ED7F57" w:rsidP="00D172AF">
            <w:pPr>
              <w:adjustRightInd w:val="0"/>
              <w:snapToGrid w:val="0"/>
              <w:jc w:val="center"/>
              <w:rPr>
                <w:rFonts w:ascii="Times New Roman" w:hAnsi="Times New Roman" w:cs="Times New Roman" w:hint="eastAsia"/>
                <w:sz w:val="24"/>
                <w:szCs w:val="24"/>
                <w:rPrChange w:id="5" w:author="璐瑶 赖" w:date="2025-02-19T10:22:00Z" w16du:dateUtc="2025-02-19T02:22:00Z">
                  <w:rPr>
                    <w:rFonts w:hint="eastAsia"/>
                  </w:rPr>
                </w:rPrChange>
              </w:rPr>
            </w:pPr>
            <w:r w:rsidRPr="00072313">
              <w:rPr>
                <w:rFonts w:ascii="Times New Roman" w:hAnsi="Times New Roman" w:cs="Times New Roman" w:hint="eastAsia"/>
                <w:noProof/>
                <w:sz w:val="24"/>
                <w:szCs w:val="24"/>
                <w:rPrChange w:id="6" w:author="璐瑶 赖" w:date="2025-02-19T10:22:00Z" w16du:dateUtc="2025-02-19T02:22:00Z">
                  <w:rPr>
                    <w:rFonts w:hint="eastAsia"/>
                    <w:noProof/>
                  </w:rPr>
                </w:rPrChange>
              </w:rPr>
              <w:drawing>
                <wp:inline distT="0" distB="0" distL="0" distR="0" wp14:anchorId="4B41321F" wp14:editId="4FCC2F40">
                  <wp:extent cx="5274310" cy="3788410"/>
                  <wp:effectExtent l="0" t="0" r="2540" b="2540"/>
                  <wp:docPr id="11243686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368693" name="图片 1"/>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74310" cy="3788410"/>
                          </a:xfrm>
                          <a:prstGeom prst="rect">
                            <a:avLst/>
                          </a:prstGeom>
                        </pic:spPr>
                      </pic:pic>
                    </a:graphicData>
                  </a:graphic>
                </wp:inline>
              </w:drawing>
            </w:r>
          </w:p>
        </w:tc>
      </w:tr>
      <w:tr w:rsidR="00ED7F57" w:rsidRPr="00072313" w14:paraId="4FFA6509" w14:textId="77777777" w:rsidTr="00D172AF">
        <w:tc>
          <w:tcPr>
            <w:tcW w:w="8306" w:type="dxa"/>
          </w:tcPr>
          <w:p w14:paraId="4C2203D8" w14:textId="77777777" w:rsidR="00ED7F57" w:rsidRPr="00072313" w:rsidRDefault="00ED7F57" w:rsidP="00D172AF">
            <w:pPr>
              <w:adjustRightInd w:val="0"/>
              <w:snapToGrid w:val="0"/>
              <w:rPr>
                <w:rFonts w:ascii="Times New Roman" w:hAnsi="Times New Roman" w:cs="Times New Roman"/>
                <w:bCs/>
                <w:sz w:val="24"/>
                <w:szCs w:val="24"/>
              </w:rPr>
            </w:pPr>
            <w:r w:rsidRPr="00072313">
              <w:rPr>
                <w:rFonts w:ascii="Times New Roman" w:hAnsi="Times New Roman" w:cs="Times New Roman"/>
                <w:bCs/>
                <w:sz w:val="24"/>
                <w:szCs w:val="24"/>
              </w:rPr>
              <w:t xml:space="preserve">Fig. S1 Experimental design schematic diagram. Initial inoculum suspensions were prepared by mixing 20 g of unsterilized raw soil with 100 mL of sterilized phosphate-buffered saline (PBS, 0.2 M) for five minutes in a blender at maximum speed. We constructed four dilution gradients of microbial diversity levels to prepare microbial </w:t>
            </w:r>
            <w:proofErr w:type="spellStart"/>
            <w:r w:rsidRPr="00072313">
              <w:rPr>
                <w:rFonts w:ascii="Times New Roman" w:hAnsi="Times New Roman" w:cs="Times New Roman"/>
                <w:bCs/>
                <w:sz w:val="24"/>
                <w:szCs w:val="24"/>
              </w:rPr>
              <w:t>inocula</w:t>
            </w:r>
            <w:proofErr w:type="spellEnd"/>
            <w:r w:rsidRPr="00072313">
              <w:rPr>
                <w:rFonts w:ascii="Times New Roman" w:hAnsi="Times New Roman" w:cs="Times New Roman"/>
                <w:bCs/>
                <w:sz w:val="24"/>
                <w:szCs w:val="24"/>
              </w:rPr>
              <w:t xml:space="preserve"> (50 mL of inoculum containing 10 g of unsterilized raw soil per microcosm), which included undiluted (10</w:t>
            </w:r>
            <w:r w:rsidRPr="00072313">
              <w:rPr>
                <w:rFonts w:ascii="Times New Roman" w:hAnsi="Times New Roman" w:cs="Times New Roman"/>
                <w:bCs/>
                <w:sz w:val="24"/>
                <w:szCs w:val="24"/>
                <w:vertAlign w:val="superscript"/>
              </w:rPr>
              <w:t>0</w:t>
            </w:r>
            <w:r w:rsidRPr="00072313">
              <w:rPr>
                <w:rFonts w:ascii="Times New Roman" w:hAnsi="Times New Roman" w:cs="Times New Roman"/>
                <w:bCs/>
                <w:sz w:val="24"/>
                <w:szCs w:val="24"/>
              </w:rPr>
              <w:t>, D0), 10</w:t>
            </w:r>
            <w:r w:rsidRPr="00072313">
              <w:rPr>
                <w:rFonts w:ascii="Times New Roman" w:hAnsi="Times New Roman" w:cs="Times New Roman"/>
                <w:bCs/>
                <w:sz w:val="24"/>
                <w:szCs w:val="24"/>
                <w:vertAlign w:val="superscript"/>
              </w:rPr>
              <w:t>-3</w:t>
            </w:r>
            <w:r w:rsidRPr="00072313">
              <w:rPr>
                <w:rFonts w:ascii="Times New Roman" w:hAnsi="Times New Roman" w:cs="Times New Roman"/>
                <w:bCs/>
                <w:sz w:val="24"/>
                <w:szCs w:val="24"/>
              </w:rPr>
              <w:t xml:space="preserve"> dilution (D3), 10</w:t>
            </w:r>
            <w:r w:rsidRPr="00072313">
              <w:rPr>
                <w:rFonts w:ascii="Times New Roman" w:hAnsi="Times New Roman" w:cs="Times New Roman"/>
                <w:bCs/>
                <w:sz w:val="24"/>
                <w:szCs w:val="24"/>
                <w:vertAlign w:val="superscript"/>
              </w:rPr>
              <w:t>-6</w:t>
            </w:r>
            <w:r w:rsidRPr="00072313">
              <w:rPr>
                <w:rFonts w:ascii="Times New Roman" w:hAnsi="Times New Roman" w:cs="Times New Roman"/>
                <w:bCs/>
                <w:sz w:val="24"/>
                <w:szCs w:val="24"/>
              </w:rPr>
              <w:t xml:space="preserve"> dilution (D6), and 10</w:t>
            </w:r>
            <w:r w:rsidRPr="00072313">
              <w:rPr>
                <w:rFonts w:ascii="Times New Roman" w:hAnsi="Times New Roman" w:cs="Times New Roman"/>
                <w:bCs/>
                <w:sz w:val="24"/>
                <w:szCs w:val="24"/>
                <w:vertAlign w:val="superscript"/>
              </w:rPr>
              <w:t>-9</w:t>
            </w:r>
            <w:r w:rsidRPr="00072313">
              <w:rPr>
                <w:rFonts w:ascii="Times New Roman" w:hAnsi="Times New Roman" w:cs="Times New Roman"/>
                <w:bCs/>
                <w:sz w:val="24"/>
                <w:szCs w:val="24"/>
              </w:rPr>
              <w:t xml:space="preserve"> dilution (D9)). A total of 40 microcosms were prepared (2.5 kg soil per plastic pot (after γ-ray sterilization); 4 dilutions × 5 replicates × 2 plant treatments (YN999 and LM4)).</w:t>
            </w:r>
          </w:p>
        </w:tc>
      </w:tr>
    </w:tbl>
    <w:p w14:paraId="5402F5DE" w14:textId="77777777" w:rsidR="00ED7F57" w:rsidRPr="00072313" w:rsidRDefault="00ED7F57" w:rsidP="00ED7F57">
      <w:pPr>
        <w:adjustRightInd w:val="0"/>
        <w:snapToGrid w:val="0"/>
        <w:rPr>
          <w:rFonts w:ascii="Times New Roman" w:hAnsi="Times New Roman" w:cs="Times New Roman" w:hint="eastAsia"/>
          <w:b/>
          <w:sz w:val="24"/>
          <w:szCs w:val="24"/>
          <w:rPrChange w:id="7" w:author="璐瑶 赖" w:date="2025-02-19T10:22:00Z" w16du:dateUtc="2025-02-19T02:22:00Z">
            <w:rPr>
              <w:rFonts w:hint="eastAsia"/>
              <w:b/>
            </w:rPr>
          </w:rPrChange>
        </w:rPr>
      </w:pPr>
    </w:p>
    <w:p w14:paraId="109F1932" w14:textId="77777777" w:rsidR="00ED7F57" w:rsidRPr="00072313" w:rsidRDefault="00ED7F57" w:rsidP="00ED7F57">
      <w:pPr>
        <w:adjustRightInd w:val="0"/>
        <w:snapToGrid w:val="0"/>
        <w:rPr>
          <w:rFonts w:ascii="Times New Roman" w:hAnsi="Times New Roman" w:cs="Times New Roman" w:hint="eastAsia"/>
          <w:b/>
          <w:sz w:val="24"/>
          <w:szCs w:val="24"/>
          <w:rPrChange w:id="8" w:author="璐瑶 赖" w:date="2025-02-19T10:22:00Z" w16du:dateUtc="2025-02-19T02:22:00Z">
            <w:rPr>
              <w:rFonts w:hint="eastAsia"/>
              <w:b/>
            </w:rPr>
          </w:rPrChange>
        </w:rPr>
      </w:pPr>
    </w:p>
    <w:p w14:paraId="42965AF2" w14:textId="77777777" w:rsidR="00ED7F57" w:rsidRPr="00072313" w:rsidRDefault="00ED7F57" w:rsidP="00ED7F57">
      <w:pPr>
        <w:adjustRightInd w:val="0"/>
        <w:snapToGrid w:val="0"/>
        <w:rPr>
          <w:rFonts w:ascii="Times New Roman" w:hAnsi="Times New Roman" w:cs="Times New Roman" w:hint="eastAsia"/>
          <w:b/>
          <w:sz w:val="24"/>
          <w:szCs w:val="24"/>
          <w:rPrChange w:id="9" w:author="璐瑶 赖" w:date="2025-02-19T10:22:00Z" w16du:dateUtc="2025-02-19T02:22:00Z">
            <w:rPr>
              <w:rFonts w:hint="eastAsia"/>
              <w:b/>
            </w:rPr>
          </w:rPrChange>
        </w:rPr>
      </w:pPr>
    </w:p>
    <w:tbl>
      <w:tblPr>
        <w:tblStyle w:val="a7"/>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526"/>
      </w:tblGrid>
      <w:tr w:rsidR="00ED7F57" w:rsidRPr="00072313" w14:paraId="34DF3003" w14:textId="77777777" w:rsidTr="00D172AF">
        <w:trPr>
          <w:jc w:val="center"/>
        </w:trPr>
        <w:tc>
          <w:tcPr>
            <w:tcW w:w="8296" w:type="dxa"/>
            <w:tcBorders>
              <w:top w:val="nil"/>
              <w:left w:val="nil"/>
              <w:bottom w:val="nil"/>
              <w:right w:val="nil"/>
            </w:tcBorders>
          </w:tcPr>
          <w:p w14:paraId="1D2BD035" w14:textId="77777777" w:rsidR="00ED7F57" w:rsidRPr="00072313" w:rsidRDefault="00ED7F57" w:rsidP="00D172AF">
            <w:pPr>
              <w:adjustRightInd w:val="0"/>
              <w:snapToGrid w:val="0"/>
              <w:jc w:val="center"/>
              <w:rPr>
                <w:rFonts w:ascii="Times New Roman" w:hAnsi="Times New Roman" w:cs="Times New Roman" w:hint="eastAsia"/>
                <w:bCs/>
                <w:sz w:val="24"/>
                <w:szCs w:val="24"/>
                <w:rPrChange w:id="10" w:author="璐瑶 赖" w:date="2025-02-19T10:22:00Z" w16du:dateUtc="2025-02-19T02:22:00Z">
                  <w:rPr>
                    <w:rFonts w:hint="eastAsia"/>
                    <w:bCs/>
                  </w:rPr>
                </w:rPrChange>
              </w:rPr>
            </w:pPr>
            <w:r w:rsidRPr="00072313">
              <w:rPr>
                <w:rFonts w:ascii="Times New Roman" w:hAnsi="Times New Roman" w:cs="Times New Roman" w:hint="eastAsia"/>
                <w:bCs/>
                <w:noProof/>
                <w:sz w:val="24"/>
                <w:szCs w:val="24"/>
                <w:rPrChange w:id="11" w:author="璐瑶 赖" w:date="2025-02-19T10:22:00Z" w16du:dateUtc="2025-02-19T02:22:00Z">
                  <w:rPr>
                    <w:rFonts w:hint="eastAsia"/>
                    <w:bCs/>
                    <w:noProof/>
                  </w:rPr>
                </w:rPrChange>
              </w:rPr>
              <w:lastRenderedPageBreak/>
              <w:drawing>
                <wp:inline distT="0" distB="0" distL="0" distR="0" wp14:anchorId="11EF7EA2" wp14:editId="29021429">
                  <wp:extent cx="5274310" cy="2691765"/>
                  <wp:effectExtent l="0" t="0" r="2540" b="0"/>
                  <wp:docPr id="67196135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61356" name="图片 2"/>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2691765"/>
                          </a:xfrm>
                          <a:prstGeom prst="rect">
                            <a:avLst/>
                          </a:prstGeom>
                        </pic:spPr>
                      </pic:pic>
                    </a:graphicData>
                  </a:graphic>
                </wp:inline>
              </w:drawing>
            </w:r>
          </w:p>
        </w:tc>
      </w:tr>
      <w:tr w:rsidR="00ED7F57" w:rsidRPr="00072313" w14:paraId="7E33F395" w14:textId="77777777" w:rsidTr="00D172AF">
        <w:trPr>
          <w:trHeight w:val="343"/>
          <w:jc w:val="center"/>
        </w:trPr>
        <w:tc>
          <w:tcPr>
            <w:tcW w:w="8296" w:type="dxa"/>
            <w:tcBorders>
              <w:top w:val="nil"/>
              <w:left w:val="nil"/>
              <w:bottom w:val="nil"/>
              <w:right w:val="nil"/>
            </w:tcBorders>
          </w:tcPr>
          <w:p w14:paraId="7141A3C0" w14:textId="77777777" w:rsidR="00ED7F57" w:rsidRPr="00072313" w:rsidRDefault="00ED7F57" w:rsidP="00D172AF">
            <w:pPr>
              <w:adjustRightInd w:val="0"/>
              <w:snapToGrid w:val="0"/>
              <w:rPr>
                <w:rFonts w:ascii="Times New Roman" w:hAnsi="Times New Roman" w:cs="Times New Roman"/>
                <w:bCs/>
                <w:sz w:val="24"/>
                <w:szCs w:val="24"/>
              </w:rPr>
            </w:pPr>
            <w:r w:rsidRPr="00072313">
              <w:rPr>
                <w:rFonts w:ascii="Times New Roman" w:hAnsi="Times New Roman" w:cs="Times New Roman"/>
                <w:bCs/>
                <w:sz w:val="24"/>
                <w:szCs w:val="24"/>
              </w:rPr>
              <w:t>Fig. S2 Number of intersecting ASVs among dilution levels (a) bacterial community, (b) fungal community. Undiluted (10</w:t>
            </w:r>
            <w:r w:rsidRPr="00072313">
              <w:rPr>
                <w:rFonts w:ascii="Times New Roman" w:hAnsi="Times New Roman" w:cs="Times New Roman"/>
                <w:bCs/>
                <w:sz w:val="24"/>
                <w:szCs w:val="24"/>
                <w:vertAlign w:val="superscript"/>
              </w:rPr>
              <w:t>0</w:t>
            </w:r>
            <w:r w:rsidRPr="00072313">
              <w:rPr>
                <w:rFonts w:ascii="Times New Roman" w:hAnsi="Times New Roman" w:cs="Times New Roman"/>
                <w:bCs/>
                <w:sz w:val="24"/>
                <w:szCs w:val="24"/>
              </w:rPr>
              <w:t>, D0); 10</w:t>
            </w:r>
            <w:r w:rsidRPr="00072313">
              <w:rPr>
                <w:rFonts w:ascii="Times New Roman" w:hAnsi="Times New Roman" w:cs="Times New Roman"/>
                <w:bCs/>
                <w:sz w:val="24"/>
                <w:szCs w:val="24"/>
                <w:vertAlign w:val="superscript"/>
              </w:rPr>
              <w:t>-3</w:t>
            </w:r>
            <w:r w:rsidRPr="00072313">
              <w:rPr>
                <w:rFonts w:ascii="Times New Roman" w:hAnsi="Times New Roman" w:cs="Times New Roman"/>
                <w:bCs/>
                <w:sz w:val="24"/>
                <w:szCs w:val="24"/>
              </w:rPr>
              <w:t xml:space="preserve"> dilution (D3); 10</w:t>
            </w:r>
            <w:r w:rsidRPr="00072313">
              <w:rPr>
                <w:rFonts w:ascii="Times New Roman" w:hAnsi="Times New Roman" w:cs="Times New Roman"/>
                <w:bCs/>
                <w:sz w:val="24"/>
                <w:szCs w:val="24"/>
                <w:vertAlign w:val="superscript"/>
              </w:rPr>
              <w:t>-6</w:t>
            </w:r>
            <w:r w:rsidRPr="00072313">
              <w:rPr>
                <w:rFonts w:ascii="Times New Roman" w:hAnsi="Times New Roman" w:cs="Times New Roman"/>
                <w:bCs/>
                <w:sz w:val="24"/>
                <w:szCs w:val="24"/>
              </w:rPr>
              <w:t xml:space="preserve"> dilution (D6); 10</w:t>
            </w:r>
            <w:r w:rsidRPr="00072313">
              <w:rPr>
                <w:rFonts w:ascii="Times New Roman" w:hAnsi="Times New Roman" w:cs="Times New Roman"/>
                <w:bCs/>
                <w:sz w:val="24"/>
                <w:szCs w:val="24"/>
                <w:vertAlign w:val="superscript"/>
              </w:rPr>
              <w:t>-9</w:t>
            </w:r>
            <w:r w:rsidRPr="00072313">
              <w:rPr>
                <w:rFonts w:ascii="Times New Roman" w:hAnsi="Times New Roman" w:cs="Times New Roman"/>
                <w:bCs/>
                <w:sz w:val="24"/>
                <w:szCs w:val="24"/>
              </w:rPr>
              <w:t xml:space="preserve"> dilution (D9).</w:t>
            </w:r>
          </w:p>
        </w:tc>
      </w:tr>
    </w:tbl>
    <w:p w14:paraId="51B6CEAD" w14:textId="3C455A0F" w:rsidR="00821941" w:rsidRPr="00072313" w:rsidRDefault="00ED7F57" w:rsidP="00821941">
      <w:pPr>
        <w:adjustRightInd w:val="0"/>
        <w:snapToGrid w:val="0"/>
        <w:rPr>
          <w:rFonts w:ascii="Times New Roman" w:hAnsi="Times New Roman" w:cs="Times New Roman" w:hint="eastAsia"/>
          <w:sz w:val="24"/>
          <w:szCs w:val="24"/>
          <w:rPrChange w:id="12" w:author="璐瑶 赖" w:date="2025-02-19T10:22:00Z" w16du:dateUtc="2025-02-19T02:22:00Z">
            <w:rPr>
              <w:rFonts w:hint="eastAsia"/>
            </w:rPr>
          </w:rPrChange>
        </w:rPr>
      </w:pPr>
      <w:r w:rsidRPr="00072313">
        <w:rPr>
          <w:rFonts w:ascii="Times New Roman" w:hAnsi="Times New Roman" w:cs="Times New Roman" w:hint="eastAsia"/>
          <w:sz w:val="24"/>
          <w:szCs w:val="24"/>
          <w:rPrChange w:id="13" w:author="璐瑶 赖" w:date="2025-02-19T10:22:00Z" w16du:dateUtc="2025-02-19T02:22:00Z">
            <w:rPr>
              <w:rFonts w:hint="eastAsia"/>
            </w:rPr>
          </w:rPrChange>
        </w:rPr>
        <w:t xml:space="preserve"> </w:t>
      </w:r>
    </w:p>
    <w:p w14:paraId="0CC9FEEC" w14:textId="32896CFB" w:rsidR="00ED7F57" w:rsidRPr="00072313" w:rsidRDefault="00821941" w:rsidP="00821941">
      <w:pPr>
        <w:widowControl/>
        <w:jc w:val="left"/>
        <w:rPr>
          <w:rFonts w:ascii="Times New Roman" w:hAnsi="Times New Roman" w:cs="Times New Roman" w:hint="eastAsia"/>
          <w:sz w:val="24"/>
          <w:szCs w:val="24"/>
          <w:rPrChange w:id="14" w:author="璐瑶 赖" w:date="2025-02-19T10:22:00Z" w16du:dateUtc="2025-02-19T02:22:00Z">
            <w:rPr>
              <w:rFonts w:hint="eastAsia"/>
            </w:rPr>
          </w:rPrChange>
        </w:rPr>
      </w:pPr>
      <w:r w:rsidRPr="00072313">
        <w:rPr>
          <w:rFonts w:ascii="Times New Roman" w:hAnsi="Times New Roman" w:cs="Times New Roman" w:hint="eastAsia"/>
          <w:sz w:val="24"/>
          <w:szCs w:val="24"/>
          <w:rPrChange w:id="15" w:author="璐瑶 赖" w:date="2025-02-19T10:22:00Z" w16du:dateUtc="2025-02-19T02:22:00Z">
            <w:rPr>
              <w:rFonts w:hint="eastAsia"/>
            </w:rPr>
          </w:rPrChange>
        </w:rPr>
        <w:br w:type="page"/>
      </w:r>
    </w:p>
    <w:p w14:paraId="6D239B56" w14:textId="77777777" w:rsidR="00ED7F57" w:rsidRPr="00072313" w:rsidRDefault="00ED7F57" w:rsidP="00ED7F57">
      <w:pPr>
        <w:adjustRightInd w:val="0"/>
        <w:snapToGrid w:val="0"/>
        <w:rPr>
          <w:rFonts w:ascii="Times New Roman" w:hAnsi="Times New Roman" w:cs="Times New Roman" w:hint="eastAsia"/>
          <w:sz w:val="24"/>
          <w:szCs w:val="24"/>
          <w:rPrChange w:id="16" w:author="璐瑶 赖" w:date="2025-02-19T10:22:00Z" w16du:dateUtc="2025-02-19T02:22:00Z">
            <w:rPr>
              <w:rFonts w:hint="eastAsia"/>
            </w:rPr>
          </w:rPrChange>
        </w:rPr>
      </w:pPr>
    </w:p>
    <w:tbl>
      <w:tblPr>
        <w:tblStyle w:val="a7"/>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526"/>
      </w:tblGrid>
      <w:tr w:rsidR="00ED7F57" w:rsidRPr="00072313" w14:paraId="67D51107" w14:textId="77777777" w:rsidTr="00D172AF">
        <w:trPr>
          <w:jc w:val="center"/>
        </w:trPr>
        <w:tc>
          <w:tcPr>
            <w:tcW w:w="8296" w:type="dxa"/>
            <w:tcBorders>
              <w:top w:val="nil"/>
              <w:left w:val="nil"/>
              <w:bottom w:val="nil"/>
              <w:right w:val="nil"/>
            </w:tcBorders>
          </w:tcPr>
          <w:p w14:paraId="0A0B1FF1" w14:textId="77777777" w:rsidR="00ED7F57" w:rsidRPr="00072313" w:rsidRDefault="00ED7F57" w:rsidP="00D172AF">
            <w:pPr>
              <w:adjustRightInd w:val="0"/>
              <w:snapToGrid w:val="0"/>
              <w:jc w:val="center"/>
              <w:rPr>
                <w:rFonts w:ascii="Times New Roman" w:hAnsi="Times New Roman" w:cs="Times New Roman" w:hint="eastAsia"/>
                <w:bCs/>
                <w:sz w:val="24"/>
                <w:szCs w:val="24"/>
                <w:rPrChange w:id="17" w:author="璐瑶 赖" w:date="2025-02-19T10:22:00Z" w16du:dateUtc="2025-02-19T02:22:00Z">
                  <w:rPr>
                    <w:rFonts w:hint="eastAsia"/>
                    <w:bCs/>
                  </w:rPr>
                </w:rPrChange>
              </w:rPr>
            </w:pPr>
            <w:r w:rsidRPr="00072313">
              <w:rPr>
                <w:rFonts w:ascii="Times New Roman" w:hAnsi="Times New Roman" w:cs="Times New Roman" w:hint="eastAsia"/>
                <w:bCs/>
                <w:noProof/>
                <w:sz w:val="24"/>
                <w:szCs w:val="24"/>
                <w:rPrChange w:id="18" w:author="璐瑶 赖" w:date="2025-02-19T10:22:00Z" w16du:dateUtc="2025-02-19T02:22:00Z">
                  <w:rPr>
                    <w:rFonts w:hint="eastAsia"/>
                    <w:bCs/>
                    <w:noProof/>
                  </w:rPr>
                </w:rPrChange>
              </w:rPr>
              <w:drawing>
                <wp:inline distT="0" distB="0" distL="0" distR="0" wp14:anchorId="5E8E4756" wp14:editId="295E7D85">
                  <wp:extent cx="5274310" cy="1844040"/>
                  <wp:effectExtent l="0" t="0" r="2540" b="3810"/>
                  <wp:docPr id="187461313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613137" name="图片 8"/>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1844040"/>
                          </a:xfrm>
                          <a:prstGeom prst="rect">
                            <a:avLst/>
                          </a:prstGeom>
                        </pic:spPr>
                      </pic:pic>
                    </a:graphicData>
                  </a:graphic>
                </wp:inline>
              </w:drawing>
            </w:r>
          </w:p>
        </w:tc>
      </w:tr>
      <w:tr w:rsidR="00ED7F57" w:rsidRPr="00072313" w14:paraId="26D48FB4" w14:textId="77777777" w:rsidTr="00D172AF">
        <w:trPr>
          <w:trHeight w:val="343"/>
          <w:jc w:val="center"/>
        </w:trPr>
        <w:tc>
          <w:tcPr>
            <w:tcW w:w="8296" w:type="dxa"/>
            <w:tcBorders>
              <w:top w:val="nil"/>
              <w:left w:val="nil"/>
              <w:bottom w:val="nil"/>
              <w:right w:val="nil"/>
            </w:tcBorders>
          </w:tcPr>
          <w:p w14:paraId="73FB2763" w14:textId="3DC7B9AE" w:rsidR="00ED7F57" w:rsidRPr="00072313" w:rsidRDefault="00ED7F57" w:rsidP="00D172AF">
            <w:pPr>
              <w:adjustRightInd w:val="0"/>
              <w:snapToGrid w:val="0"/>
              <w:rPr>
                <w:rFonts w:ascii="Times New Roman" w:hAnsi="Times New Roman" w:cs="Times New Roman"/>
                <w:bCs/>
                <w:sz w:val="24"/>
                <w:szCs w:val="24"/>
              </w:rPr>
            </w:pPr>
            <w:r w:rsidRPr="00072313">
              <w:rPr>
                <w:rFonts w:ascii="Times New Roman" w:hAnsi="Times New Roman" w:cs="Times New Roman"/>
                <w:bCs/>
                <w:sz w:val="24"/>
                <w:szCs w:val="24"/>
              </w:rPr>
              <w:t>Fig. S3 Relative abundance of the bacterial phyla (a), fungal class (b) in YN999 and LM4 inoculated</w:t>
            </w:r>
            <w:r w:rsidR="00770FBC" w:rsidRPr="00072313">
              <w:rPr>
                <w:rFonts w:ascii="Times New Roman" w:hAnsi="Times New Roman" w:cs="Times New Roman"/>
                <w:bCs/>
                <w:sz w:val="24"/>
                <w:szCs w:val="24"/>
              </w:rPr>
              <w:t xml:space="preserve"> </w:t>
            </w:r>
            <w:r w:rsidRPr="00072313">
              <w:rPr>
                <w:rFonts w:ascii="Times New Roman" w:hAnsi="Times New Roman" w:cs="Times New Roman"/>
                <w:bCs/>
                <w:sz w:val="24"/>
                <w:szCs w:val="24"/>
              </w:rPr>
              <w:t>with soil suspensions at four                                                         dilution levels. Undiluted (100, D0); 10</w:t>
            </w:r>
            <w:r w:rsidRPr="00072313">
              <w:rPr>
                <w:rFonts w:ascii="Times New Roman" w:hAnsi="Times New Roman" w:cs="Times New Roman"/>
                <w:bCs/>
                <w:sz w:val="24"/>
                <w:szCs w:val="24"/>
                <w:vertAlign w:val="superscript"/>
              </w:rPr>
              <w:t>-3</w:t>
            </w:r>
            <w:r w:rsidRPr="00072313">
              <w:rPr>
                <w:rFonts w:ascii="Times New Roman" w:hAnsi="Times New Roman" w:cs="Times New Roman"/>
                <w:bCs/>
                <w:sz w:val="24"/>
                <w:szCs w:val="24"/>
              </w:rPr>
              <w:t xml:space="preserve"> dilution (D3); 10</w:t>
            </w:r>
            <w:r w:rsidRPr="00072313">
              <w:rPr>
                <w:rFonts w:ascii="Times New Roman" w:hAnsi="Times New Roman" w:cs="Times New Roman"/>
                <w:bCs/>
                <w:sz w:val="24"/>
                <w:szCs w:val="24"/>
                <w:vertAlign w:val="superscript"/>
              </w:rPr>
              <w:t>-6</w:t>
            </w:r>
            <w:r w:rsidRPr="00072313">
              <w:rPr>
                <w:rFonts w:ascii="Times New Roman" w:hAnsi="Times New Roman" w:cs="Times New Roman"/>
                <w:bCs/>
                <w:sz w:val="24"/>
                <w:szCs w:val="24"/>
              </w:rPr>
              <w:t xml:space="preserve"> dilution (D6); 10</w:t>
            </w:r>
            <w:r w:rsidRPr="00072313">
              <w:rPr>
                <w:rFonts w:ascii="Times New Roman" w:hAnsi="Times New Roman" w:cs="Times New Roman"/>
                <w:bCs/>
                <w:sz w:val="24"/>
                <w:szCs w:val="24"/>
                <w:vertAlign w:val="superscript"/>
              </w:rPr>
              <w:t>-9</w:t>
            </w:r>
            <w:r w:rsidRPr="00072313">
              <w:rPr>
                <w:rFonts w:ascii="Times New Roman" w:hAnsi="Times New Roman" w:cs="Times New Roman"/>
                <w:bCs/>
                <w:sz w:val="24"/>
                <w:szCs w:val="24"/>
              </w:rPr>
              <w:t xml:space="preserve"> dilution (D9).</w:t>
            </w:r>
          </w:p>
          <w:p w14:paraId="0522E5BF" w14:textId="77777777" w:rsidR="00ED7F57" w:rsidRPr="00072313" w:rsidRDefault="00ED7F57" w:rsidP="00D172AF">
            <w:pPr>
              <w:adjustRightInd w:val="0"/>
              <w:snapToGrid w:val="0"/>
              <w:rPr>
                <w:rFonts w:ascii="Times New Roman" w:hAnsi="Times New Roman" w:cs="Times New Roman" w:hint="eastAsia"/>
                <w:bCs/>
                <w:sz w:val="24"/>
                <w:szCs w:val="24"/>
                <w:rPrChange w:id="19" w:author="璐瑶 赖" w:date="2025-02-19T10:22:00Z" w16du:dateUtc="2025-02-19T02:22:00Z">
                  <w:rPr>
                    <w:rFonts w:hint="eastAsia"/>
                    <w:bCs/>
                  </w:rPr>
                </w:rPrChange>
              </w:rPr>
            </w:pPr>
          </w:p>
        </w:tc>
      </w:tr>
    </w:tbl>
    <w:p w14:paraId="5F40705C" w14:textId="202D32A1" w:rsidR="00ED7F57" w:rsidRPr="00072313" w:rsidRDefault="00821941" w:rsidP="00821941">
      <w:pPr>
        <w:widowControl/>
        <w:jc w:val="left"/>
        <w:rPr>
          <w:rFonts w:ascii="Times New Roman" w:hAnsi="Times New Roman" w:cs="Times New Roman" w:hint="eastAsia"/>
          <w:b/>
          <w:sz w:val="24"/>
          <w:szCs w:val="24"/>
          <w:rPrChange w:id="20" w:author="璐瑶 赖" w:date="2025-02-19T10:22:00Z" w16du:dateUtc="2025-02-19T02:22:00Z">
            <w:rPr>
              <w:rFonts w:hint="eastAsia"/>
              <w:b/>
            </w:rPr>
          </w:rPrChange>
        </w:rPr>
      </w:pPr>
      <w:r w:rsidRPr="00072313">
        <w:rPr>
          <w:rFonts w:ascii="Times New Roman" w:hAnsi="Times New Roman" w:cs="Times New Roman" w:hint="eastAsia"/>
          <w:b/>
          <w:sz w:val="24"/>
          <w:szCs w:val="24"/>
          <w:rPrChange w:id="21" w:author="璐瑶 赖" w:date="2025-02-19T10:22:00Z" w16du:dateUtc="2025-02-19T02:22:00Z">
            <w:rPr>
              <w:rFonts w:hint="eastAsia"/>
              <w:b/>
            </w:rPr>
          </w:rPrChange>
        </w:rPr>
        <w:br w:type="page"/>
      </w:r>
    </w:p>
    <w:p w14:paraId="710A96C2" w14:textId="77777777" w:rsidR="00ED7F57" w:rsidRPr="00072313" w:rsidRDefault="00ED7F57" w:rsidP="00ED7F57">
      <w:pPr>
        <w:adjustRightInd w:val="0"/>
        <w:snapToGrid w:val="0"/>
        <w:rPr>
          <w:rFonts w:ascii="Times New Roman" w:hAnsi="Times New Roman" w:cs="Times New Roman" w:hint="eastAsia"/>
          <w:b/>
          <w:sz w:val="24"/>
          <w:szCs w:val="24"/>
          <w:rPrChange w:id="22" w:author="璐瑶 赖" w:date="2025-02-19T10:22:00Z" w16du:dateUtc="2025-02-19T02:22:00Z">
            <w:rPr>
              <w:rFonts w:hint="eastAsia"/>
              <w:b/>
            </w:rPr>
          </w:rPrChange>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32"/>
      </w:tblGrid>
      <w:tr w:rsidR="00ED7F57" w:rsidRPr="00072313" w14:paraId="3226AC09" w14:textId="77777777" w:rsidTr="00D172AF">
        <w:trPr>
          <w:cantSplit/>
        </w:trPr>
        <w:tc>
          <w:tcPr>
            <w:tcW w:w="8306" w:type="dxa"/>
            <w:tcBorders>
              <w:top w:val="nil"/>
              <w:left w:val="nil"/>
              <w:bottom w:val="nil"/>
              <w:right w:val="nil"/>
            </w:tcBorders>
          </w:tcPr>
          <w:p w14:paraId="61F4D3A5" w14:textId="77777777" w:rsidR="0047772D" w:rsidRPr="00072313" w:rsidRDefault="0047772D" w:rsidP="00D172AF">
            <w:pPr>
              <w:adjustRightInd w:val="0"/>
              <w:snapToGrid w:val="0"/>
              <w:jc w:val="center"/>
              <w:rPr>
                <w:ins w:id="23" w:author="璐瑶 赖" w:date="2025-01-17T12:20:00Z" w16du:dateUtc="2025-01-17T04:20:00Z"/>
                <w:rFonts w:ascii="Times New Roman" w:hAnsi="Times New Roman" w:cs="Times New Roman" w:hint="eastAsia"/>
                <w:b/>
                <w:bCs/>
                <w:noProof/>
                <w:sz w:val="24"/>
                <w:szCs w:val="24"/>
                <w:rPrChange w:id="24" w:author="璐瑶 赖" w:date="2025-02-19T10:22:00Z" w16du:dateUtc="2025-02-19T02:22:00Z">
                  <w:rPr>
                    <w:ins w:id="25" w:author="璐瑶 赖" w:date="2025-01-17T12:20:00Z" w16du:dateUtc="2025-01-17T04:20:00Z"/>
                    <w:rFonts w:hint="eastAsia"/>
                    <w:b/>
                    <w:bCs/>
                    <w:noProof/>
                  </w:rPr>
                </w:rPrChange>
              </w:rPr>
            </w:pPr>
          </w:p>
          <w:p w14:paraId="3E468344" w14:textId="2AFAC8CD" w:rsidR="00ED7F57" w:rsidRPr="00072313" w:rsidRDefault="0047772D" w:rsidP="00D172AF">
            <w:pPr>
              <w:adjustRightInd w:val="0"/>
              <w:snapToGrid w:val="0"/>
              <w:jc w:val="center"/>
              <w:rPr>
                <w:rFonts w:ascii="Times New Roman" w:hAnsi="Times New Roman" w:cs="Times New Roman" w:hint="eastAsia"/>
                <w:b/>
                <w:bCs/>
                <w:sz w:val="24"/>
                <w:szCs w:val="24"/>
                <w:rPrChange w:id="26" w:author="璐瑶 赖" w:date="2025-02-19T10:22:00Z" w16du:dateUtc="2025-02-19T02:22:00Z">
                  <w:rPr>
                    <w:rFonts w:hint="eastAsia"/>
                    <w:b/>
                    <w:bCs/>
                  </w:rPr>
                </w:rPrChange>
              </w:rPr>
            </w:pPr>
            <w:ins w:id="27" w:author="璐瑶 赖" w:date="2025-01-17T12:20:00Z" w16du:dateUtc="2025-01-17T04:20:00Z">
              <w:r w:rsidRPr="00072313">
                <w:rPr>
                  <w:rFonts w:ascii="Times New Roman" w:hAnsi="Times New Roman" w:cs="Times New Roman" w:hint="eastAsia"/>
                  <w:b/>
                  <w:bCs/>
                  <w:noProof/>
                  <w:sz w:val="24"/>
                  <w:szCs w:val="24"/>
                  <w:rPrChange w:id="28" w:author="璐瑶 赖" w:date="2025-02-19T10:22:00Z" w16du:dateUtc="2025-02-19T02:22:00Z">
                    <w:rPr>
                      <w:rFonts w:hint="eastAsia"/>
                      <w:b/>
                      <w:bCs/>
                      <w:noProof/>
                    </w:rPr>
                  </w:rPrChange>
                </w:rPr>
                <w:drawing>
                  <wp:inline distT="0" distB="0" distL="0" distR="0" wp14:anchorId="71F61D03" wp14:editId="6F878AF6">
                    <wp:extent cx="5508346" cy="2992419"/>
                    <wp:effectExtent l="0" t="0" r="0" b="0"/>
                    <wp:docPr id="163982886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28864" name="图片 163982886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10088" cy="2993365"/>
                            </a:xfrm>
                            <a:prstGeom prst="rect">
                              <a:avLst/>
                            </a:prstGeom>
                          </pic:spPr>
                        </pic:pic>
                      </a:graphicData>
                    </a:graphic>
                  </wp:inline>
                </w:drawing>
              </w:r>
            </w:ins>
            <w:del w:id="29" w:author="璐瑶 赖" w:date="2025-01-17T12:20:00Z" w16du:dateUtc="2025-01-17T04:20:00Z">
              <w:r w:rsidR="00ED7F57" w:rsidRPr="00072313" w:rsidDel="0047772D">
                <w:rPr>
                  <w:rFonts w:ascii="Times New Roman" w:hAnsi="Times New Roman" w:cs="Times New Roman" w:hint="eastAsia"/>
                  <w:b/>
                  <w:bCs/>
                  <w:noProof/>
                  <w:sz w:val="24"/>
                  <w:szCs w:val="24"/>
                  <w:rPrChange w:id="30" w:author="璐瑶 赖" w:date="2025-02-19T10:22:00Z" w16du:dateUtc="2025-02-19T02:22:00Z">
                    <w:rPr>
                      <w:rFonts w:hint="eastAsia"/>
                      <w:b/>
                      <w:bCs/>
                      <w:noProof/>
                    </w:rPr>
                  </w:rPrChange>
                </w:rPr>
                <w:drawing>
                  <wp:inline distT="0" distB="0" distL="0" distR="0" wp14:anchorId="0AA330BF" wp14:editId="44EB8787">
                    <wp:extent cx="5217536" cy="2837421"/>
                    <wp:effectExtent l="0" t="0" r="2540" b="1270"/>
                    <wp:docPr id="17659886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88640" name="图片 176598864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28967" cy="2843638"/>
                            </a:xfrm>
                            <a:prstGeom prst="rect">
                              <a:avLst/>
                            </a:prstGeom>
                          </pic:spPr>
                        </pic:pic>
                      </a:graphicData>
                    </a:graphic>
                  </wp:inline>
                </w:drawing>
              </w:r>
            </w:del>
          </w:p>
        </w:tc>
      </w:tr>
      <w:tr w:rsidR="00ED7F57" w:rsidRPr="00072313" w14:paraId="47A3EAB4" w14:textId="77777777" w:rsidTr="000C2874">
        <w:trPr>
          <w:cantSplit/>
          <w:trHeight w:val="634"/>
        </w:trPr>
        <w:tc>
          <w:tcPr>
            <w:tcW w:w="8306" w:type="dxa"/>
            <w:tcBorders>
              <w:top w:val="nil"/>
              <w:left w:val="nil"/>
              <w:bottom w:val="nil"/>
              <w:right w:val="nil"/>
            </w:tcBorders>
          </w:tcPr>
          <w:p w14:paraId="10A29111" w14:textId="7FB41F04" w:rsidR="00ED7F57" w:rsidRPr="00072313" w:rsidRDefault="00ED7F57" w:rsidP="00D172AF">
            <w:pPr>
              <w:adjustRightInd w:val="0"/>
              <w:snapToGrid w:val="0"/>
              <w:rPr>
                <w:rFonts w:ascii="Times New Roman" w:hAnsi="Times New Roman" w:cs="Times New Roman"/>
                <w:bCs/>
                <w:sz w:val="24"/>
                <w:szCs w:val="24"/>
              </w:rPr>
            </w:pPr>
            <w:r w:rsidRPr="00072313">
              <w:rPr>
                <w:rFonts w:ascii="Times New Roman" w:hAnsi="Times New Roman" w:cs="Times New Roman"/>
                <w:bCs/>
                <w:sz w:val="24"/>
                <w:szCs w:val="24"/>
              </w:rPr>
              <w:t>Fig. S4 Soil nutrient contents and bio-activity indices under four dilution gradients: undiluted (10</w:t>
            </w:r>
            <w:r w:rsidRPr="00072313">
              <w:rPr>
                <w:rFonts w:ascii="Times New Roman" w:hAnsi="Times New Roman" w:cs="Times New Roman"/>
                <w:bCs/>
                <w:sz w:val="24"/>
                <w:szCs w:val="24"/>
                <w:vertAlign w:val="superscript"/>
              </w:rPr>
              <w:t>0</w:t>
            </w:r>
            <w:r w:rsidRPr="00072313">
              <w:rPr>
                <w:rFonts w:ascii="Times New Roman" w:hAnsi="Times New Roman" w:cs="Times New Roman"/>
                <w:bCs/>
                <w:sz w:val="24"/>
                <w:szCs w:val="24"/>
              </w:rPr>
              <w:t>, D0); 10</w:t>
            </w:r>
            <w:r w:rsidRPr="00072313">
              <w:rPr>
                <w:rFonts w:ascii="Times New Roman" w:hAnsi="Times New Roman" w:cs="Times New Roman"/>
                <w:bCs/>
                <w:sz w:val="24"/>
                <w:szCs w:val="24"/>
                <w:vertAlign w:val="superscript"/>
              </w:rPr>
              <w:t>-3</w:t>
            </w:r>
            <w:r w:rsidRPr="00072313">
              <w:rPr>
                <w:rFonts w:ascii="Times New Roman" w:hAnsi="Times New Roman" w:cs="Times New Roman"/>
                <w:bCs/>
                <w:sz w:val="24"/>
                <w:szCs w:val="24"/>
              </w:rPr>
              <w:t xml:space="preserve"> dilution (D3); 10</w:t>
            </w:r>
            <w:r w:rsidRPr="00072313">
              <w:rPr>
                <w:rFonts w:ascii="Times New Roman" w:hAnsi="Times New Roman" w:cs="Times New Roman"/>
                <w:bCs/>
                <w:sz w:val="24"/>
                <w:szCs w:val="24"/>
                <w:vertAlign w:val="superscript"/>
              </w:rPr>
              <w:t>-6</w:t>
            </w:r>
            <w:r w:rsidRPr="00072313">
              <w:rPr>
                <w:rFonts w:ascii="Times New Roman" w:hAnsi="Times New Roman" w:cs="Times New Roman"/>
                <w:bCs/>
                <w:sz w:val="24"/>
                <w:szCs w:val="24"/>
              </w:rPr>
              <w:t xml:space="preserve"> dilution (D6); 10</w:t>
            </w:r>
            <w:r w:rsidRPr="00072313">
              <w:rPr>
                <w:rFonts w:ascii="Times New Roman" w:hAnsi="Times New Roman" w:cs="Times New Roman"/>
                <w:bCs/>
                <w:sz w:val="24"/>
                <w:szCs w:val="24"/>
                <w:vertAlign w:val="superscript"/>
              </w:rPr>
              <w:t>-9</w:t>
            </w:r>
            <w:r w:rsidRPr="00072313">
              <w:rPr>
                <w:rFonts w:ascii="Times New Roman" w:hAnsi="Times New Roman" w:cs="Times New Roman"/>
                <w:bCs/>
                <w:sz w:val="24"/>
                <w:szCs w:val="24"/>
              </w:rPr>
              <w:t xml:space="preserve"> dilution (D9). </w:t>
            </w:r>
            <w:r w:rsidRPr="00072313">
              <w:rPr>
                <w:rFonts w:ascii="Times New Roman" w:hAnsi="Times New Roman" w:cs="Times New Roman"/>
                <w:sz w:val="24"/>
                <w:szCs w:val="24"/>
              </w:rPr>
              <w:t>BG</w:t>
            </w:r>
            <w:r w:rsidR="00221307" w:rsidRPr="00072313">
              <w:rPr>
                <w:rFonts w:ascii="Times New Roman" w:hAnsi="Times New Roman" w:cs="Times New Roman" w:hint="eastAsia"/>
                <w:sz w:val="24"/>
                <w:szCs w:val="24"/>
              </w:rPr>
              <w:t xml:space="preserve"> (</w:t>
            </w:r>
            <w:r w:rsidRPr="00072313">
              <w:rPr>
                <w:rFonts w:ascii="Times New Roman" w:hAnsi="Times New Roman" w:cs="Times New Roman"/>
                <w:sz w:val="24"/>
                <w:szCs w:val="24"/>
              </w:rPr>
              <w:t>mmol gh</w:t>
            </w:r>
            <w:r w:rsidRPr="00072313">
              <w:rPr>
                <w:rFonts w:ascii="Times New Roman" w:hAnsi="Times New Roman" w:cs="Times New Roman"/>
                <w:sz w:val="24"/>
                <w:szCs w:val="24"/>
                <w:vertAlign w:val="superscript"/>
              </w:rPr>
              <w:t>-1</w:t>
            </w:r>
            <w:r w:rsidR="00221307" w:rsidRPr="00072313">
              <w:rPr>
                <w:rFonts w:ascii="Times New Roman" w:hAnsi="Times New Roman" w:cs="Times New Roman" w:hint="eastAsia"/>
                <w:sz w:val="24"/>
                <w:szCs w:val="24"/>
              </w:rPr>
              <w:t>)</w:t>
            </w:r>
            <w:r w:rsidRPr="00072313">
              <w:rPr>
                <w:rFonts w:ascii="Times New Roman" w:hAnsi="Times New Roman" w:cs="Times New Roman"/>
                <w:sz w:val="24"/>
                <w:szCs w:val="24"/>
              </w:rPr>
              <w:t>, β-glucosidase; XYL</w:t>
            </w:r>
            <w:r w:rsidR="00221307" w:rsidRPr="00072313">
              <w:rPr>
                <w:rFonts w:ascii="Times New Roman" w:hAnsi="Times New Roman" w:cs="Times New Roman" w:hint="eastAsia"/>
                <w:sz w:val="24"/>
                <w:szCs w:val="24"/>
              </w:rPr>
              <w:t xml:space="preserve"> (</w:t>
            </w:r>
            <w:r w:rsidRPr="00072313">
              <w:rPr>
                <w:rFonts w:ascii="Times New Roman" w:hAnsi="Times New Roman" w:cs="Times New Roman"/>
                <w:sz w:val="24"/>
                <w:szCs w:val="24"/>
              </w:rPr>
              <w:t>mmol gh</w:t>
            </w:r>
            <w:r w:rsidRPr="00072313">
              <w:rPr>
                <w:rFonts w:ascii="Times New Roman" w:hAnsi="Times New Roman" w:cs="Times New Roman"/>
                <w:sz w:val="24"/>
                <w:szCs w:val="24"/>
                <w:vertAlign w:val="superscript"/>
              </w:rPr>
              <w:t>-1</w:t>
            </w:r>
            <w:r w:rsidR="00221307" w:rsidRPr="00072313">
              <w:rPr>
                <w:rFonts w:ascii="Times New Roman" w:hAnsi="Times New Roman" w:cs="Times New Roman" w:hint="eastAsia"/>
                <w:sz w:val="24"/>
                <w:szCs w:val="24"/>
              </w:rPr>
              <w:t>)</w:t>
            </w:r>
            <w:r w:rsidRPr="00072313">
              <w:rPr>
                <w:rFonts w:ascii="Times New Roman" w:hAnsi="Times New Roman" w:cs="Times New Roman"/>
                <w:sz w:val="24"/>
                <w:szCs w:val="24"/>
              </w:rPr>
              <w:t>, β-</w:t>
            </w:r>
            <w:proofErr w:type="spellStart"/>
            <w:r w:rsidRPr="00072313">
              <w:rPr>
                <w:rFonts w:ascii="Times New Roman" w:hAnsi="Times New Roman" w:cs="Times New Roman"/>
                <w:sz w:val="24"/>
                <w:szCs w:val="24"/>
              </w:rPr>
              <w:t>xylosidase</w:t>
            </w:r>
            <w:proofErr w:type="spellEnd"/>
            <w:r w:rsidRPr="00072313">
              <w:rPr>
                <w:rFonts w:ascii="Times New Roman" w:hAnsi="Times New Roman" w:cs="Times New Roman"/>
                <w:sz w:val="24"/>
                <w:szCs w:val="24"/>
              </w:rPr>
              <w:t>; CBH</w:t>
            </w:r>
            <w:r w:rsidR="00221307" w:rsidRPr="00072313">
              <w:rPr>
                <w:rFonts w:ascii="Times New Roman" w:hAnsi="Times New Roman" w:cs="Times New Roman" w:hint="eastAsia"/>
                <w:sz w:val="24"/>
                <w:szCs w:val="24"/>
              </w:rPr>
              <w:t xml:space="preserve"> (</w:t>
            </w:r>
            <w:r w:rsidRPr="00072313">
              <w:rPr>
                <w:rFonts w:ascii="Times New Roman" w:hAnsi="Times New Roman" w:cs="Times New Roman"/>
                <w:sz w:val="24"/>
                <w:szCs w:val="24"/>
              </w:rPr>
              <w:t>mmol gh</w:t>
            </w:r>
            <w:r w:rsidRPr="00072313">
              <w:rPr>
                <w:rFonts w:ascii="Times New Roman" w:hAnsi="Times New Roman" w:cs="Times New Roman"/>
                <w:sz w:val="24"/>
                <w:szCs w:val="24"/>
                <w:vertAlign w:val="superscript"/>
              </w:rPr>
              <w:t>-1</w:t>
            </w:r>
            <w:r w:rsidR="00221307" w:rsidRPr="00072313">
              <w:rPr>
                <w:rFonts w:ascii="Times New Roman" w:hAnsi="Times New Roman" w:cs="Times New Roman" w:hint="eastAsia"/>
                <w:sz w:val="24"/>
                <w:szCs w:val="24"/>
              </w:rPr>
              <w:t>)</w:t>
            </w:r>
            <w:r w:rsidRPr="00072313">
              <w:rPr>
                <w:rFonts w:ascii="Times New Roman" w:hAnsi="Times New Roman" w:cs="Times New Roman"/>
                <w:sz w:val="24"/>
                <w:szCs w:val="24"/>
              </w:rPr>
              <w:t>, β-D-</w:t>
            </w:r>
            <w:proofErr w:type="spellStart"/>
            <w:r w:rsidRPr="00072313">
              <w:rPr>
                <w:rFonts w:ascii="Times New Roman" w:hAnsi="Times New Roman" w:cs="Times New Roman"/>
                <w:sz w:val="24"/>
                <w:szCs w:val="24"/>
              </w:rPr>
              <w:t>cellubiosidase</w:t>
            </w:r>
            <w:proofErr w:type="spellEnd"/>
            <w:r w:rsidRPr="00072313">
              <w:rPr>
                <w:rFonts w:ascii="Times New Roman" w:hAnsi="Times New Roman" w:cs="Times New Roman"/>
                <w:sz w:val="24"/>
                <w:szCs w:val="24"/>
              </w:rPr>
              <w:t>; PHOS</w:t>
            </w:r>
            <w:r w:rsidR="00221307" w:rsidRPr="00072313">
              <w:rPr>
                <w:rFonts w:ascii="Times New Roman" w:hAnsi="Times New Roman" w:cs="Times New Roman" w:hint="eastAsia"/>
                <w:sz w:val="24"/>
                <w:szCs w:val="24"/>
              </w:rPr>
              <w:t xml:space="preserve"> (</w:t>
            </w:r>
            <w:r w:rsidRPr="00072313">
              <w:rPr>
                <w:rFonts w:ascii="Times New Roman" w:hAnsi="Times New Roman" w:cs="Times New Roman"/>
                <w:sz w:val="24"/>
                <w:szCs w:val="24"/>
              </w:rPr>
              <w:t>mmol g</w:t>
            </w:r>
            <w:ins w:id="31" w:author="璐瑶 赖" w:date="2025-02-19T10:23:00Z" w16du:dateUtc="2025-02-19T02:23:00Z">
              <w:r w:rsidR="00780B52" w:rsidRPr="00072313">
                <w:rPr>
                  <w:rFonts w:ascii="Times New Roman" w:hAnsi="Times New Roman" w:cs="Times New Roman"/>
                  <w:sz w:val="24"/>
                  <w:szCs w:val="24"/>
                  <w:vertAlign w:val="superscript"/>
                  <w:rPrChange w:id="32" w:author="璐瑶 赖" w:date="2025-02-19T10:23:00Z" w16du:dateUtc="2025-02-19T02:23:00Z">
                    <w:rPr>
                      <w:rFonts w:ascii="Times New Roman" w:hAnsi="Times New Roman" w:cs="Times New Roman"/>
                      <w:sz w:val="24"/>
                      <w:szCs w:val="24"/>
                    </w:rPr>
                  </w:rPrChange>
                </w:rPr>
                <w:t xml:space="preserve">-1 </w:t>
              </w:r>
            </w:ins>
            <w:r w:rsidRPr="00072313">
              <w:rPr>
                <w:rFonts w:ascii="Times New Roman" w:hAnsi="Times New Roman" w:cs="Times New Roman"/>
                <w:sz w:val="24"/>
                <w:szCs w:val="24"/>
              </w:rPr>
              <w:t>h</w:t>
            </w:r>
            <w:r w:rsidRPr="00072313">
              <w:rPr>
                <w:rFonts w:ascii="Times New Roman" w:hAnsi="Times New Roman" w:cs="Times New Roman"/>
                <w:sz w:val="24"/>
                <w:szCs w:val="24"/>
                <w:vertAlign w:val="superscript"/>
              </w:rPr>
              <w:t>-1</w:t>
            </w:r>
            <w:r w:rsidR="00221307" w:rsidRPr="00072313">
              <w:rPr>
                <w:rFonts w:ascii="Times New Roman" w:hAnsi="Times New Roman" w:cs="Times New Roman" w:hint="eastAsia"/>
                <w:sz w:val="24"/>
                <w:szCs w:val="24"/>
              </w:rPr>
              <w:t>)</w:t>
            </w:r>
            <w:r w:rsidRPr="00072313">
              <w:rPr>
                <w:rFonts w:ascii="Times New Roman" w:hAnsi="Times New Roman" w:cs="Times New Roman"/>
                <w:sz w:val="24"/>
                <w:szCs w:val="24"/>
              </w:rPr>
              <w:t>, phosphatase; NAG</w:t>
            </w:r>
            <w:r w:rsidR="00221307" w:rsidRPr="00072313">
              <w:rPr>
                <w:rFonts w:ascii="Times New Roman" w:hAnsi="Times New Roman" w:cs="Times New Roman" w:hint="eastAsia"/>
                <w:sz w:val="24"/>
                <w:szCs w:val="24"/>
              </w:rPr>
              <w:t xml:space="preserve"> (</w:t>
            </w:r>
            <w:r w:rsidRPr="00072313">
              <w:rPr>
                <w:rFonts w:ascii="Times New Roman" w:hAnsi="Times New Roman" w:cs="Times New Roman"/>
                <w:sz w:val="24"/>
                <w:szCs w:val="24"/>
              </w:rPr>
              <w:t>mmol g</w:t>
            </w:r>
            <w:ins w:id="33" w:author="璐瑶 赖" w:date="2025-02-19T10:23:00Z" w16du:dateUtc="2025-02-19T02:23:00Z">
              <w:r w:rsidR="00780B52" w:rsidRPr="00072313">
                <w:rPr>
                  <w:rFonts w:ascii="Times New Roman" w:hAnsi="Times New Roman" w:cs="Times New Roman"/>
                  <w:sz w:val="24"/>
                  <w:szCs w:val="24"/>
                  <w:vertAlign w:val="superscript"/>
                </w:rPr>
                <w:t xml:space="preserve">-1 </w:t>
              </w:r>
            </w:ins>
            <w:r w:rsidRPr="00072313">
              <w:rPr>
                <w:rFonts w:ascii="Times New Roman" w:hAnsi="Times New Roman" w:cs="Times New Roman"/>
                <w:sz w:val="24"/>
                <w:szCs w:val="24"/>
              </w:rPr>
              <w:t>h</w:t>
            </w:r>
            <w:r w:rsidRPr="00072313">
              <w:rPr>
                <w:rFonts w:ascii="Times New Roman" w:hAnsi="Times New Roman" w:cs="Times New Roman"/>
                <w:sz w:val="24"/>
                <w:szCs w:val="24"/>
                <w:vertAlign w:val="superscript"/>
              </w:rPr>
              <w:t>-1</w:t>
            </w:r>
            <w:r w:rsidR="00221307" w:rsidRPr="00072313">
              <w:rPr>
                <w:rFonts w:ascii="Times New Roman" w:hAnsi="Times New Roman" w:cs="Times New Roman" w:hint="eastAsia"/>
                <w:sz w:val="24"/>
                <w:szCs w:val="24"/>
              </w:rPr>
              <w:t>)</w:t>
            </w:r>
            <w:r w:rsidRPr="00072313">
              <w:rPr>
                <w:rFonts w:ascii="Times New Roman" w:hAnsi="Times New Roman" w:cs="Times New Roman"/>
                <w:sz w:val="24"/>
                <w:szCs w:val="24"/>
              </w:rPr>
              <w:t>, N-acetyl-β-</w:t>
            </w:r>
            <w:proofErr w:type="spellStart"/>
            <w:r w:rsidRPr="00072313">
              <w:rPr>
                <w:rFonts w:ascii="Times New Roman" w:hAnsi="Times New Roman" w:cs="Times New Roman"/>
                <w:sz w:val="24"/>
                <w:szCs w:val="24"/>
              </w:rPr>
              <w:t>glucosaminidase</w:t>
            </w:r>
            <w:proofErr w:type="spellEnd"/>
            <w:ins w:id="34" w:author="璐瑶 赖" w:date="2025-02-19T10:23:00Z" w16du:dateUtc="2025-02-19T02:23:00Z">
              <w:r w:rsidR="00221307" w:rsidRPr="00072313">
                <w:rPr>
                  <w:rFonts w:ascii="Times New Roman" w:hAnsi="Times New Roman" w:cs="Times New Roman"/>
                  <w:sz w:val="24"/>
                  <w:szCs w:val="24"/>
                </w:rPr>
                <w:t>（</w:t>
              </w:r>
              <w:r w:rsidR="00221307" w:rsidRPr="00072313">
                <w:rPr>
                  <w:rFonts w:ascii="Times New Roman" w:hAnsi="Times New Roman" w:cs="Times New Roman"/>
                  <w:sz w:val="24"/>
                  <w:szCs w:val="24"/>
                </w:rPr>
                <w:t>mmol g</w:t>
              </w:r>
              <w:r w:rsidR="00221307" w:rsidRPr="00072313">
                <w:rPr>
                  <w:rFonts w:ascii="Times New Roman" w:hAnsi="Times New Roman" w:cs="Times New Roman"/>
                  <w:sz w:val="24"/>
                  <w:szCs w:val="24"/>
                  <w:vertAlign w:val="superscript"/>
                </w:rPr>
                <w:t xml:space="preserve">-1 </w:t>
              </w:r>
              <w:r w:rsidR="00221307" w:rsidRPr="00072313">
                <w:rPr>
                  <w:rFonts w:ascii="Times New Roman" w:hAnsi="Times New Roman" w:cs="Times New Roman"/>
                  <w:sz w:val="24"/>
                  <w:szCs w:val="24"/>
                </w:rPr>
                <w:t>h</w:t>
              </w:r>
              <w:r w:rsidR="00221307" w:rsidRPr="00072313">
                <w:rPr>
                  <w:rFonts w:ascii="Times New Roman" w:hAnsi="Times New Roman" w:cs="Times New Roman"/>
                  <w:sz w:val="24"/>
                  <w:szCs w:val="24"/>
                  <w:vertAlign w:val="superscript"/>
                </w:rPr>
                <w:t>-1</w:t>
              </w:r>
              <w:r w:rsidR="00221307" w:rsidRPr="00072313">
                <w:rPr>
                  <w:rFonts w:ascii="Times New Roman" w:hAnsi="Times New Roman" w:cs="Times New Roman"/>
                  <w:sz w:val="24"/>
                  <w:szCs w:val="24"/>
                </w:rPr>
                <w:t>）</w:t>
              </w:r>
            </w:ins>
            <w:r w:rsidRPr="00072313">
              <w:rPr>
                <w:rFonts w:ascii="Times New Roman" w:hAnsi="Times New Roman" w:cs="Times New Roman"/>
                <w:sz w:val="24"/>
                <w:szCs w:val="24"/>
              </w:rPr>
              <w:t>; DOC (mg C kg</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dissolved organic carbon; PNR (mg NO</w:t>
            </w:r>
            <w:r w:rsidRPr="00072313">
              <w:rPr>
                <w:rFonts w:ascii="Times New Roman" w:hAnsi="Times New Roman" w:cs="Times New Roman"/>
                <w:sz w:val="24"/>
                <w:szCs w:val="24"/>
                <w:vertAlign w:val="subscript"/>
              </w:rPr>
              <w:t>2</w:t>
            </w:r>
            <w:r w:rsidRPr="00072313">
              <w:rPr>
                <w:rFonts w:ascii="Times New Roman" w:hAnsi="Times New Roman" w:cs="Times New Roman"/>
                <w:sz w:val="24"/>
                <w:szCs w:val="24"/>
                <w:vertAlign w:val="superscript"/>
              </w:rPr>
              <w:t>-</w:t>
            </w:r>
            <w:r w:rsidRPr="00072313">
              <w:rPr>
                <w:rFonts w:ascii="Times New Roman" w:hAnsi="Times New Roman" w:cs="Times New Roman"/>
                <w:sz w:val="24"/>
                <w:szCs w:val="24"/>
              </w:rPr>
              <w:t>-N kg</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xml:space="preserve"> soil h</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potential nitrification rate; DON (mg N kg</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dissolved organic nitrogen; NH</w:t>
            </w:r>
            <w:r w:rsidRPr="00072313">
              <w:rPr>
                <w:rFonts w:ascii="Times New Roman" w:hAnsi="Times New Roman" w:cs="Times New Roman"/>
                <w:sz w:val="24"/>
                <w:szCs w:val="24"/>
                <w:vertAlign w:val="subscript"/>
              </w:rPr>
              <w:t>4</w:t>
            </w:r>
            <w:r w:rsidRPr="00072313">
              <w:rPr>
                <w:rFonts w:ascii="Times New Roman" w:hAnsi="Times New Roman" w:cs="Times New Roman"/>
                <w:sz w:val="24"/>
                <w:szCs w:val="24"/>
                <w:vertAlign w:val="superscript"/>
              </w:rPr>
              <w:t xml:space="preserve">+ </w:t>
            </w:r>
            <w:r w:rsidRPr="00072313">
              <w:rPr>
                <w:rFonts w:ascii="Times New Roman" w:hAnsi="Times New Roman" w:cs="Times New Roman"/>
                <w:sz w:val="24"/>
                <w:szCs w:val="24"/>
              </w:rPr>
              <w:t>(mg N kg</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ammonia nitrogen; NH</w:t>
            </w:r>
            <w:r w:rsidRPr="00072313">
              <w:rPr>
                <w:rFonts w:ascii="Times New Roman" w:hAnsi="Times New Roman" w:cs="Times New Roman"/>
                <w:sz w:val="24"/>
                <w:szCs w:val="24"/>
                <w:vertAlign w:val="subscript"/>
              </w:rPr>
              <w:t>3</w:t>
            </w:r>
            <w:r w:rsidRPr="00072313">
              <w:rPr>
                <w:rFonts w:ascii="Times New Roman" w:hAnsi="Times New Roman" w:cs="Times New Roman"/>
                <w:sz w:val="24"/>
                <w:szCs w:val="24"/>
                <w:vertAlign w:val="superscript"/>
              </w:rPr>
              <w:t xml:space="preserve">- </w:t>
            </w:r>
            <w:r w:rsidRPr="00072313">
              <w:rPr>
                <w:rFonts w:ascii="Times New Roman" w:hAnsi="Times New Roman" w:cs="Times New Roman"/>
                <w:sz w:val="24"/>
                <w:szCs w:val="24"/>
              </w:rPr>
              <w:t>(mg N kg</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nitrate nitrogen; AP (mg kg</w:t>
            </w:r>
            <w:r w:rsidRPr="00072313">
              <w:rPr>
                <w:rFonts w:ascii="Times New Roman" w:hAnsi="Times New Roman" w:cs="Times New Roman"/>
                <w:sz w:val="24"/>
                <w:szCs w:val="24"/>
                <w:vertAlign w:val="superscript"/>
              </w:rPr>
              <w:t>-1</w:t>
            </w:r>
            <w:r w:rsidRPr="00072313">
              <w:rPr>
                <w:rFonts w:ascii="Times New Roman" w:hAnsi="Times New Roman" w:cs="Times New Roman"/>
                <w:sz w:val="24"/>
                <w:szCs w:val="24"/>
              </w:rPr>
              <w:t>), available phosphorus</w:t>
            </w:r>
            <w:del w:id="35" w:author="璐瑶 赖" w:date="2025-01-17T12:16:00Z" w16du:dateUtc="2025-01-17T04:16:00Z">
              <w:r w:rsidRPr="00072313" w:rsidDel="0047772D">
                <w:rPr>
                  <w:rFonts w:ascii="Times New Roman" w:hAnsi="Times New Roman" w:cs="Times New Roman"/>
                  <w:sz w:val="24"/>
                  <w:szCs w:val="24"/>
                </w:rPr>
                <w:delText>; AFe(g  kg</w:delText>
              </w:r>
              <w:r w:rsidRPr="00072313" w:rsidDel="0047772D">
                <w:rPr>
                  <w:rFonts w:ascii="Times New Roman" w:hAnsi="Times New Roman" w:cs="Times New Roman"/>
                  <w:sz w:val="24"/>
                  <w:szCs w:val="24"/>
                  <w:vertAlign w:val="superscript"/>
                </w:rPr>
                <w:delText>-1</w:delText>
              </w:r>
              <w:r w:rsidRPr="00072313" w:rsidDel="0047772D">
                <w:rPr>
                  <w:rFonts w:ascii="Times New Roman" w:hAnsi="Times New Roman" w:cs="Times New Roman"/>
                  <w:sz w:val="24"/>
                  <w:szCs w:val="24"/>
                </w:rPr>
                <w:delText>), available iron; ACu(mg kg</w:delText>
              </w:r>
              <w:r w:rsidRPr="00072313" w:rsidDel="0047772D">
                <w:rPr>
                  <w:rFonts w:ascii="Times New Roman" w:hAnsi="Times New Roman" w:cs="Times New Roman"/>
                  <w:sz w:val="24"/>
                  <w:szCs w:val="24"/>
                  <w:vertAlign w:val="superscript"/>
                </w:rPr>
                <w:delText>-1</w:delText>
              </w:r>
              <w:r w:rsidRPr="00072313" w:rsidDel="0047772D">
                <w:rPr>
                  <w:rFonts w:ascii="Times New Roman" w:hAnsi="Times New Roman" w:cs="Times New Roman"/>
                  <w:sz w:val="24"/>
                  <w:szCs w:val="24"/>
                </w:rPr>
                <w:delText>), available copper; AMn (mg kg</w:delText>
              </w:r>
              <w:r w:rsidRPr="00072313" w:rsidDel="0047772D">
                <w:rPr>
                  <w:rFonts w:ascii="Times New Roman" w:hAnsi="Times New Roman" w:cs="Times New Roman"/>
                  <w:sz w:val="24"/>
                  <w:szCs w:val="24"/>
                  <w:vertAlign w:val="superscript"/>
                </w:rPr>
                <w:delText>-1</w:delText>
              </w:r>
              <w:r w:rsidRPr="00072313" w:rsidDel="0047772D">
                <w:rPr>
                  <w:rFonts w:ascii="Times New Roman" w:hAnsi="Times New Roman" w:cs="Times New Roman"/>
                  <w:sz w:val="24"/>
                  <w:szCs w:val="24"/>
                </w:rPr>
                <w:delText>), available manganese</w:delText>
              </w:r>
            </w:del>
            <w:r w:rsidRPr="00072313">
              <w:rPr>
                <w:rFonts w:ascii="Times New Roman" w:hAnsi="Times New Roman" w:cs="Times New Roman"/>
                <w:sz w:val="24"/>
                <w:szCs w:val="24"/>
              </w:rPr>
              <w:t>.</w:t>
            </w:r>
            <w:r w:rsidRPr="00072313">
              <w:rPr>
                <w:rFonts w:ascii="Times New Roman" w:hAnsi="Times New Roman" w:cs="Times New Roman"/>
                <w:bCs/>
                <w:sz w:val="24"/>
                <w:szCs w:val="24"/>
              </w:rPr>
              <w:t xml:space="preserve"> Data are in the form of mean ± standard error. The differences of soil nutrients and bio-activity indices were tested by using Tukey’s test in SPSS 27. Undiluted (10</w:t>
            </w:r>
            <w:r w:rsidRPr="00072313">
              <w:rPr>
                <w:rFonts w:ascii="Times New Roman" w:hAnsi="Times New Roman" w:cs="Times New Roman"/>
                <w:bCs/>
                <w:sz w:val="24"/>
                <w:szCs w:val="24"/>
                <w:vertAlign w:val="superscript"/>
              </w:rPr>
              <w:t>0</w:t>
            </w:r>
            <w:r w:rsidRPr="00072313">
              <w:rPr>
                <w:rFonts w:ascii="Times New Roman" w:hAnsi="Times New Roman" w:cs="Times New Roman"/>
                <w:bCs/>
                <w:sz w:val="24"/>
                <w:szCs w:val="24"/>
              </w:rPr>
              <w:t>, D0); 10</w:t>
            </w:r>
            <w:r w:rsidRPr="00072313">
              <w:rPr>
                <w:rFonts w:ascii="Times New Roman" w:hAnsi="Times New Roman" w:cs="Times New Roman"/>
                <w:bCs/>
                <w:sz w:val="24"/>
                <w:szCs w:val="24"/>
                <w:vertAlign w:val="superscript"/>
              </w:rPr>
              <w:t>-3</w:t>
            </w:r>
            <w:r w:rsidRPr="00072313">
              <w:rPr>
                <w:rFonts w:ascii="Times New Roman" w:hAnsi="Times New Roman" w:cs="Times New Roman"/>
                <w:bCs/>
                <w:sz w:val="24"/>
                <w:szCs w:val="24"/>
              </w:rPr>
              <w:t xml:space="preserve"> dilution (D3); 10</w:t>
            </w:r>
            <w:r w:rsidRPr="00072313">
              <w:rPr>
                <w:rFonts w:ascii="Times New Roman" w:hAnsi="Times New Roman" w:cs="Times New Roman"/>
                <w:bCs/>
                <w:sz w:val="24"/>
                <w:szCs w:val="24"/>
                <w:vertAlign w:val="superscript"/>
              </w:rPr>
              <w:t>-6</w:t>
            </w:r>
            <w:r w:rsidRPr="00072313">
              <w:rPr>
                <w:rFonts w:ascii="Times New Roman" w:hAnsi="Times New Roman" w:cs="Times New Roman"/>
                <w:bCs/>
                <w:sz w:val="24"/>
                <w:szCs w:val="24"/>
              </w:rPr>
              <w:t xml:space="preserve"> dilution (D6); 10</w:t>
            </w:r>
            <w:r w:rsidRPr="00072313">
              <w:rPr>
                <w:rFonts w:ascii="Times New Roman" w:hAnsi="Times New Roman" w:cs="Times New Roman"/>
                <w:bCs/>
                <w:sz w:val="24"/>
                <w:szCs w:val="24"/>
                <w:vertAlign w:val="superscript"/>
              </w:rPr>
              <w:t>-9</w:t>
            </w:r>
            <w:r w:rsidRPr="00072313">
              <w:rPr>
                <w:rFonts w:ascii="Times New Roman" w:hAnsi="Times New Roman" w:cs="Times New Roman"/>
                <w:bCs/>
                <w:sz w:val="24"/>
                <w:szCs w:val="24"/>
              </w:rPr>
              <w:t xml:space="preserve"> dilution (D9).</w:t>
            </w:r>
          </w:p>
        </w:tc>
      </w:tr>
    </w:tbl>
    <w:p w14:paraId="664E4DEE" w14:textId="67C8B531" w:rsidR="00821941" w:rsidRPr="00072313" w:rsidRDefault="00821941">
      <w:pPr>
        <w:widowControl/>
        <w:jc w:val="left"/>
        <w:rPr>
          <w:rFonts w:ascii="Times New Roman" w:hAnsi="Times New Roman" w:cs="Times New Roman"/>
          <w:sz w:val="24"/>
          <w:szCs w:val="24"/>
        </w:rPr>
      </w:pPr>
      <w:r w:rsidRPr="00072313">
        <w:rPr>
          <w:rFonts w:ascii="Times New Roman" w:hAnsi="Times New Roman" w:cs="Times New Roman"/>
          <w:sz w:val="24"/>
          <w:szCs w:val="24"/>
        </w:rPr>
        <w:br w:type="page"/>
      </w:r>
    </w:p>
    <w:p w14:paraId="19DC042D" w14:textId="77777777" w:rsidR="00ED7F57" w:rsidRPr="00072313" w:rsidRDefault="00ED7F57" w:rsidP="00ED7F57">
      <w:pPr>
        <w:adjustRightInd w:val="0"/>
        <w:snapToGrid w:val="0"/>
        <w:rPr>
          <w:rFonts w:ascii="Times New Roman" w:hAnsi="Times New Roman" w:cs="Times New Roman" w:hint="eastAsia"/>
          <w:sz w:val="24"/>
          <w:szCs w:val="24"/>
          <w:rPrChange w:id="36" w:author="璐瑶 赖" w:date="2025-02-19T10:22:00Z" w16du:dateUtc="2025-02-19T02:22:00Z">
            <w:rPr>
              <w:rFonts w:hint="eastAsia"/>
            </w:rPr>
          </w:rPrChange>
        </w:rPr>
      </w:pP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296"/>
      </w:tblGrid>
      <w:tr w:rsidR="00ED7F57" w:rsidRPr="00072313" w14:paraId="49F64758" w14:textId="77777777" w:rsidTr="00D172AF">
        <w:tc>
          <w:tcPr>
            <w:tcW w:w="8296" w:type="dxa"/>
          </w:tcPr>
          <w:p w14:paraId="6510A0D0" w14:textId="22751C46" w:rsidR="00ED7F57" w:rsidRPr="00072313" w:rsidRDefault="00ED7F57" w:rsidP="00D172AF">
            <w:pPr>
              <w:adjustRightInd w:val="0"/>
              <w:snapToGrid w:val="0"/>
              <w:jc w:val="center"/>
              <w:rPr>
                <w:rFonts w:ascii="Times New Roman" w:hAnsi="Times New Roman" w:cs="Times New Roman" w:hint="eastAsia"/>
                <w:sz w:val="24"/>
                <w:szCs w:val="24"/>
                <w:rPrChange w:id="37" w:author="璐瑶 赖" w:date="2025-02-19T10:22:00Z" w16du:dateUtc="2025-02-19T02:22:00Z">
                  <w:rPr>
                    <w:rFonts w:hint="eastAsia"/>
                  </w:rPr>
                </w:rPrChange>
              </w:rPr>
            </w:pPr>
            <w:del w:id="38" w:author="璐瑶 赖" w:date="2025-01-17T12:46:00Z" w16du:dateUtc="2025-01-17T04:46:00Z">
              <w:r w:rsidRPr="00072313" w:rsidDel="009320B7">
                <w:rPr>
                  <w:rFonts w:ascii="Times New Roman" w:hAnsi="Times New Roman" w:cs="Times New Roman" w:hint="eastAsia"/>
                  <w:noProof/>
                  <w:sz w:val="24"/>
                  <w:szCs w:val="24"/>
                  <w:rPrChange w:id="39" w:author="璐瑶 赖" w:date="2025-02-19T10:22:00Z" w16du:dateUtc="2025-02-19T02:22:00Z">
                    <w:rPr>
                      <w:rFonts w:hint="eastAsia"/>
                      <w:noProof/>
                    </w:rPr>
                  </w:rPrChange>
                </w:rPr>
                <w:drawing>
                  <wp:inline distT="0" distB="0" distL="0" distR="0" wp14:anchorId="41BF1502" wp14:editId="15101B0A">
                    <wp:extent cx="4578985" cy="2692400"/>
                    <wp:effectExtent l="0" t="0" r="0" b="0"/>
                    <wp:docPr id="9836481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48113" name="图片 10"/>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80361" cy="2693292"/>
                            </a:xfrm>
                            <a:prstGeom prst="rect">
                              <a:avLst/>
                            </a:prstGeom>
                          </pic:spPr>
                        </pic:pic>
                      </a:graphicData>
                    </a:graphic>
                  </wp:inline>
                </w:drawing>
              </w:r>
            </w:del>
            <w:ins w:id="40" w:author="璐瑶 赖" w:date="2025-01-17T12:46:00Z" w16du:dateUtc="2025-01-17T04:46:00Z">
              <w:r w:rsidR="009320B7" w:rsidRPr="00072313">
                <w:rPr>
                  <w:rFonts w:ascii="Times New Roman" w:hAnsi="Times New Roman" w:cs="Times New Roman" w:hint="eastAsia"/>
                  <w:noProof/>
                  <w:sz w:val="24"/>
                  <w:szCs w:val="24"/>
                  <w:rPrChange w:id="41" w:author="璐瑶 赖" w:date="2025-02-19T10:22:00Z" w16du:dateUtc="2025-02-19T02:22:00Z">
                    <w:rPr>
                      <w:rFonts w:hint="eastAsia"/>
                      <w:noProof/>
                    </w:rPr>
                  </w:rPrChange>
                </w:rPr>
                <w:drawing>
                  <wp:inline distT="0" distB="0" distL="0" distR="0" wp14:anchorId="01CA744A" wp14:editId="0A579BEF">
                    <wp:extent cx="4888802" cy="2885567"/>
                    <wp:effectExtent l="0" t="0" r="7620" b="0"/>
                    <wp:docPr id="53591038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10388" name="图片 53591038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98177" cy="2891101"/>
                            </a:xfrm>
                            <a:prstGeom prst="rect">
                              <a:avLst/>
                            </a:prstGeom>
                          </pic:spPr>
                        </pic:pic>
                      </a:graphicData>
                    </a:graphic>
                  </wp:inline>
                </w:drawing>
              </w:r>
            </w:ins>
          </w:p>
        </w:tc>
      </w:tr>
      <w:tr w:rsidR="00ED7F57" w:rsidRPr="00072313" w14:paraId="2F275637" w14:textId="77777777" w:rsidTr="00D172AF">
        <w:tc>
          <w:tcPr>
            <w:tcW w:w="8296" w:type="dxa"/>
          </w:tcPr>
          <w:p w14:paraId="081BD782" w14:textId="5C2DD4A7" w:rsidR="00ED7F57" w:rsidRPr="00072313" w:rsidRDefault="00ED7F57" w:rsidP="00D172AF">
            <w:pPr>
              <w:adjustRightInd w:val="0"/>
              <w:snapToGrid w:val="0"/>
              <w:rPr>
                <w:rFonts w:ascii="Times New Roman" w:hAnsi="Times New Roman" w:cs="Times New Roman"/>
                <w:sz w:val="24"/>
                <w:szCs w:val="24"/>
              </w:rPr>
            </w:pPr>
            <w:r w:rsidRPr="00072313">
              <w:rPr>
                <w:rFonts w:ascii="Times New Roman" w:hAnsi="Times New Roman" w:cs="Times New Roman"/>
                <w:sz w:val="24"/>
                <w:szCs w:val="24"/>
              </w:rPr>
              <w:t>Fig. S5 Random</w:t>
            </w:r>
            <w:r w:rsidR="00821941" w:rsidRPr="00072313">
              <w:rPr>
                <w:rFonts w:ascii="Times New Roman" w:hAnsi="Times New Roman" w:cs="Times New Roman"/>
                <w:sz w:val="24"/>
                <w:szCs w:val="24"/>
              </w:rPr>
              <w:t>-</w:t>
            </w:r>
            <w:r w:rsidRPr="00072313">
              <w:rPr>
                <w:rFonts w:ascii="Times New Roman" w:hAnsi="Times New Roman" w:cs="Times New Roman"/>
                <w:sz w:val="24"/>
                <w:szCs w:val="24"/>
              </w:rPr>
              <w:t>forest prediction of four soil functional indicators by top 20 bacterial ASVs (a-</w:t>
            </w:r>
            <w:del w:id="42" w:author="璐瑶 赖" w:date="2025-01-17T12:46:00Z" w16du:dateUtc="2025-01-17T04:46:00Z">
              <w:r w:rsidRPr="00072313" w:rsidDel="009320B7">
                <w:rPr>
                  <w:rFonts w:ascii="Times New Roman" w:hAnsi="Times New Roman" w:cs="Times New Roman"/>
                  <w:sz w:val="24"/>
                  <w:szCs w:val="24"/>
                </w:rPr>
                <w:delText>d</w:delText>
              </w:r>
            </w:del>
            <w:ins w:id="43" w:author="璐瑶 赖" w:date="2025-01-17T12:46:00Z" w16du:dateUtc="2025-01-17T04:46:00Z">
              <w:r w:rsidR="009320B7" w:rsidRPr="00072313">
                <w:rPr>
                  <w:rFonts w:ascii="Times New Roman" w:hAnsi="Times New Roman" w:cs="Times New Roman"/>
                  <w:sz w:val="24"/>
                  <w:szCs w:val="24"/>
                </w:rPr>
                <w:t>c</w:t>
              </w:r>
            </w:ins>
            <w:r w:rsidRPr="00072313">
              <w:rPr>
                <w:rFonts w:ascii="Times New Roman" w:hAnsi="Times New Roman" w:cs="Times New Roman"/>
                <w:sz w:val="24"/>
                <w:szCs w:val="24"/>
              </w:rPr>
              <w:t>). Percentage increase in the mean squared error (MSE) of variables was used to estimate the importance of these predictors, and higher MSE% values implied more important predictors.</w:t>
            </w:r>
          </w:p>
        </w:tc>
      </w:tr>
    </w:tbl>
    <w:p w14:paraId="317B6546" w14:textId="227179E4" w:rsidR="00ED7F57" w:rsidRPr="00072313" w:rsidRDefault="00821941" w:rsidP="00ED7F57">
      <w:pPr>
        <w:adjustRightInd w:val="0"/>
        <w:snapToGrid w:val="0"/>
        <w:rPr>
          <w:rFonts w:ascii="Times New Roman" w:hAnsi="Times New Roman" w:cs="Times New Roman" w:hint="eastAsia"/>
          <w:sz w:val="24"/>
          <w:szCs w:val="24"/>
          <w:rPrChange w:id="44" w:author="璐瑶 赖" w:date="2025-02-19T10:22:00Z" w16du:dateUtc="2025-02-19T02:22:00Z">
            <w:rPr>
              <w:rFonts w:hint="eastAsia"/>
            </w:rPr>
          </w:rPrChange>
        </w:rPr>
      </w:pPr>
      <w:r w:rsidRPr="00072313">
        <w:rPr>
          <w:rFonts w:ascii="Times New Roman" w:hAnsi="Times New Roman" w:cs="Times New Roman" w:hint="eastAsia"/>
          <w:sz w:val="24"/>
          <w:szCs w:val="24"/>
          <w:rPrChange w:id="45" w:author="璐瑶 赖" w:date="2025-02-19T10:22:00Z" w16du:dateUtc="2025-02-19T02:22:00Z">
            <w:rPr>
              <w:rFonts w:hint="eastAsia"/>
            </w:rPr>
          </w:rPrChange>
        </w:rPr>
        <w:br w:type="page"/>
      </w:r>
    </w:p>
    <w:p w14:paraId="65E90605" w14:textId="77777777" w:rsidR="00ED7F57" w:rsidRPr="00072313" w:rsidRDefault="00ED7F57" w:rsidP="00ED7F57">
      <w:pPr>
        <w:adjustRightInd w:val="0"/>
        <w:snapToGrid w:val="0"/>
        <w:rPr>
          <w:rFonts w:ascii="Times New Roman" w:hAnsi="Times New Roman" w:cs="Times New Roman" w:hint="eastAsia"/>
          <w:sz w:val="24"/>
          <w:szCs w:val="24"/>
          <w:rPrChange w:id="46" w:author="璐瑶 赖" w:date="2025-02-19T10:22:00Z" w16du:dateUtc="2025-02-19T02:22:00Z">
            <w:rPr>
              <w:rFonts w:hint="eastAsia"/>
            </w:rPr>
          </w:rPrChange>
        </w:rPr>
      </w:pP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646"/>
      </w:tblGrid>
      <w:tr w:rsidR="00ED7F57" w:rsidRPr="00072313" w14:paraId="7D219354" w14:textId="77777777" w:rsidTr="00D172AF">
        <w:tc>
          <w:tcPr>
            <w:tcW w:w="8296" w:type="dxa"/>
          </w:tcPr>
          <w:p w14:paraId="3798D49E" w14:textId="0306F1DD" w:rsidR="00ED7F57" w:rsidRPr="00072313" w:rsidRDefault="00ED7F57" w:rsidP="00D172AF">
            <w:pPr>
              <w:adjustRightInd w:val="0"/>
              <w:snapToGrid w:val="0"/>
              <w:rPr>
                <w:rFonts w:ascii="Times New Roman" w:hAnsi="Times New Roman" w:cs="Times New Roman" w:hint="eastAsia"/>
                <w:sz w:val="24"/>
                <w:szCs w:val="24"/>
                <w:rPrChange w:id="47" w:author="璐瑶 赖" w:date="2025-02-19T10:22:00Z" w16du:dateUtc="2025-02-19T02:22:00Z">
                  <w:rPr>
                    <w:rFonts w:hint="eastAsia"/>
                  </w:rPr>
                </w:rPrChange>
              </w:rPr>
            </w:pPr>
            <w:del w:id="48" w:author="璐瑶 赖" w:date="2025-01-17T12:46:00Z" w16du:dateUtc="2025-01-17T04:46:00Z">
              <w:r w:rsidRPr="00072313" w:rsidDel="009320B7">
                <w:rPr>
                  <w:rFonts w:ascii="Times New Roman" w:hAnsi="Times New Roman" w:cs="Times New Roman" w:hint="eastAsia"/>
                  <w:noProof/>
                  <w:sz w:val="24"/>
                  <w:szCs w:val="24"/>
                  <w:rPrChange w:id="49" w:author="璐瑶 赖" w:date="2025-02-19T10:22:00Z" w16du:dateUtc="2025-02-19T02:22:00Z">
                    <w:rPr>
                      <w:rFonts w:hint="eastAsia"/>
                      <w:noProof/>
                    </w:rPr>
                  </w:rPrChange>
                </w:rPr>
                <w:drawing>
                  <wp:inline distT="0" distB="0" distL="0" distR="0" wp14:anchorId="3CB472C4" wp14:editId="26D77047">
                    <wp:extent cx="4919980" cy="2866390"/>
                    <wp:effectExtent l="0" t="0" r="0" b="0"/>
                    <wp:docPr id="119531840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18401" name="图片 1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923787" cy="2868554"/>
                            </a:xfrm>
                            <a:prstGeom prst="rect">
                              <a:avLst/>
                            </a:prstGeom>
                          </pic:spPr>
                        </pic:pic>
                      </a:graphicData>
                    </a:graphic>
                  </wp:inline>
                </w:drawing>
              </w:r>
            </w:del>
            <w:ins w:id="50" w:author="璐瑶 赖" w:date="2025-01-17T12:46:00Z" w16du:dateUtc="2025-01-17T04:46:00Z">
              <w:r w:rsidR="009320B7" w:rsidRPr="00072313">
                <w:rPr>
                  <w:rFonts w:ascii="Times New Roman" w:hAnsi="Times New Roman" w:cs="Times New Roman" w:hint="eastAsia"/>
                  <w:noProof/>
                  <w:sz w:val="24"/>
                  <w:szCs w:val="24"/>
                  <w:rPrChange w:id="51" w:author="璐瑶 赖" w:date="2025-02-19T10:22:00Z" w16du:dateUtc="2025-02-19T02:22:00Z">
                    <w:rPr>
                      <w:rFonts w:hint="eastAsia"/>
                      <w:noProof/>
                    </w:rPr>
                  </w:rPrChange>
                </w:rPr>
                <w:drawing>
                  <wp:inline distT="0" distB="0" distL="0" distR="0" wp14:anchorId="3C7966B4" wp14:editId="1B32E3BD">
                    <wp:extent cx="5346426" cy="3123591"/>
                    <wp:effectExtent l="0" t="0" r="6985" b="635"/>
                    <wp:docPr id="2798634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863480" name="图片 27986348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51453" cy="3126528"/>
                            </a:xfrm>
                            <a:prstGeom prst="rect">
                              <a:avLst/>
                            </a:prstGeom>
                          </pic:spPr>
                        </pic:pic>
                      </a:graphicData>
                    </a:graphic>
                  </wp:inline>
                </w:drawing>
              </w:r>
            </w:ins>
          </w:p>
        </w:tc>
      </w:tr>
      <w:tr w:rsidR="00ED7F57" w:rsidRPr="00072313" w14:paraId="722E951B" w14:textId="77777777" w:rsidTr="00D172AF">
        <w:tc>
          <w:tcPr>
            <w:tcW w:w="8296" w:type="dxa"/>
          </w:tcPr>
          <w:p w14:paraId="0C1DE6DE" w14:textId="518488D7" w:rsidR="00ED7F57" w:rsidRPr="00072313" w:rsidRDefault="00ED7F57" w:rsidP="00D172AF">
            <w:pPr>
              <w:adjustRightInd w:val="0"/>
              <w:snapToGrid w:val="0"/>
              <w:rPr>
                <w:rFonts w:ascii="Times New Roman" w:hAnsi="Times New Roman" w:cs="Times New Roman"/>
                <w:sz w:val="24"/>
                <w:szCs w:val="24"/>
              </w:rPr>
            </w:pPr>
            <w:r w:rsidRPr="00072313">
              <w:rPr>
                <w:rFonts w:ascii="Times New Roman" w:hAnsi="Times New Roman" w:cs="Times New Roman"/>
                <w:sz w:val="24"/>
                <w:szCs w:val="24"/>
              </w:rPr>
              <w:t>Fig. S6 Random</w:t>
            </w:r>
            <w:r w:rsidR="00FD7F85" w:rsidRPr="00072313">
              <w:rPr>
                <w:rFonts w:ascii="Times New Roman" w:hAnsi="Times New Roman" w:cs="Times New Roman"/>
                <w:sz w:val="24"/>
                <w:szCs w:val="24"/>
              </w:rPr>
              <w:t>-</w:t>
            </w:r>
            <w:r w:rsidRPr="00072313">
              <w:rPr>
                <w:rFonts w:ascii="Times New Roman" w:hAnsi="Times New Roman" w:cs="Times New Roman"/>
                <w:sz w:val="24"/>
                <w:szCs w:val="24"/>
              </w:rPr>
              <w:t>forest prediction of four soil functional indicators by top 20 fungal ASVs(a-</w:t>
            </w:r>
            <w:del w:id="52" w:author="璐瑶 赖" w:date="2025-01-17T12:46:00Z" w16du:dateUtc="2025-01-17T04:46:00Z">
              <w:r w:rsidRPr="00072313" w:rsidDel="009320B7">
                <w:rPr>
                  <w:rFonts w:ascii="Times New Roman" w:hAnsi="Times New Roman" w:cs="Times New Roman"/>
                  <w:sz w:val="24"/>
                  <w:szCs w:val="24"/>
                </w:rPr>
                <w:delText>d</w:delText>
              </w:r>
            </w:del>
            <w:ins w:id="53" w:author="璐瑶 赖" w:date="2025-01-17T12:46:00Z" w16du:dateUtc="2025-01-17T04:46:00Z">
              <w:r w:rsidR="009320B7" w:rsidRPr="00072313">
                <w:rPr>
                  <w:rFonts w:ascii="Times New Roman" w:hAnsi="Times New Roman" w:cs="Times New Roman"/>
                  <w:sz w:val="24"/>
                  <w:szCs w:val="24"/>
                </w:rPr>
                <w:t>c</w:t>
              </w:r>
            </w:ins>
            <w:r w:rsidRPr="00072313">
              <w:rPr>
                <w:rFonts w:ascii="Times New Roman" w:hAnsi="Times New Roman" w:cs="Times New Roman"/>
                <w:sz w:val="24"/>
                <w:szCs w:val="24"/>
              </w:rPr>
              <w:t xml:space="preserve">). Percentage increase in the mean squared error (MSE) of variables was used to estimate the importance of these predictors, and higher MSE% values implied more important predictors. </w:t>
            </w:r>
          </w:p>
        </w:tc>
      </w:tr>
    </w:tbl>
    <w:p w14:paraId="001B3170" w14:textId="77777777" w:rsidR="00ED7F57" w:rsidRPr="00072313" w:rsidRDefault="00ED7F57" w:rsidP="00ED7F57">
      <w:pPr>
        <w:adjustRightInd w:val="0"/>
        <w:snapToGrid w:val="0"/>
        <w:rPr>
          <w:rFonts w:ascii="Times New Roman" w:hAnsi="Times New Roman" w:cs="Times New Roman" w:hint="eastAsia"/>
          <w:b/>
          <w:sz w:val="24"/>
          <w:szCs w:val="24"/>
          <w:rPrChange w:id="54" w:author="璐瑶 赖" w:date="2025-02-19T10:22:00Z" w16du:dateUtc="2025-02-19T02:22:00Z">
            <w:rPr>
              <w:rFonts w:hint="eastAsia"/>
              <w:b/>
            </w:rPr>
          </w:rPrChange>
        </w:rPr>
      </w:pPr>
    </w:p>
    <w:p w14:paraId="2E443648" w14:textId="77777777" w:rsidR="00ED7F57" w:rsidRPr="00072313" w:rsidRDefault="00ED7F57" w:rsidP="00ED7F57">
      <w:pPr>
        <w:adjustRightInd w:val="0"/>
        <w:snapToGrid w:val="0"/>
        <w:rPr>
          <w:rFonts w:ascii="Times New Roman" w:hAnsi="Times New Roman" w:cs="Times New Roman" w:hint="eastAsia"/>
          <w:sz w:val="24"/>
          <w:szCs w:val="24"/>
          <w:rPrChange w:id="55" w:author="璐瑶 赖" w:date="2025-02-19T10:22:00Z" w16du:dateUtc="2025-02-19T02:22:00Z">
            <w:rPr>
              <w:rFonts w:hint="eastAsia"/>
            </w:rPr>
          </w:rPrChange>
        </w:rPr>
      </w:pPr>
    </w:p>
    <w:tbl>
      <w:tblPr>
        <w:tblStyle w:val="a7"/>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8649"/>
      </w:tblGrid>
      <w:tr w:rsidR="00ED7F57" w:rsidRPr="00072313" w14:paraId="6E7BD2C9" w14:textId="77777777" w:rsidTr="00D172AF">
        <w:tc>
          <w:tcPr>
            <w:tcW w:w="8296" w:type="dxa"/>
          </w:tcPr>
          <w:p w14:paraId="09E34286" w14:textId="7408D4B1" w:rsidR="00ED7F57" w:rsidRPr="00072313" w:rsidRDefault="00B6542E" w:rsidP="00D172AF">
            <w:pPr>
              <w:adjustRightInd w:val="0"/>
              <w:snapToGrid w:val="0"/>
              <w:jc w:val="center"/>
              <w:rPr>
                <w:rFonts w:ascii="Times New Roman" w:hAnsi="Times New Roman" w:cs="Times New Roman" w:hint="eastAsia"/>
                <w:sz w:val="24"/>
                <w:szCs w:val="24"/>
                <w:rPrChange w:id="56" w:author="璐瑶 赖" w:date="2025-02-19T10:22:00Z" w16du:dateUtc="2025-02-19T02:22:00Z">
                  <w:rPr>
                    <w:rFonts w:hint="eastAsia"/>
                  </w:rPr>
                </w:rPrChange>
              </w:rPr>
            </w:pPr>
            <w:bookmarkStart w:id="57" w:name="_Hlk190807765"/>
            <w:ins w:id="58" w:author="璐瑶 赖" w:date="2025-02-18T21:48:00Z" w16du:dateUtc="2025-02-18T13:48:00Z">
              <w:r w:rsidRPr="00072313">
                <w:rPr>
                  <w:rFonts w:ascii="Times New Roman" w:hAnsi="Times New Roman" w:cs="Times New Roman" w:hint="eastAsia"/>
                  <w:noProof/>
                  <w:sz w:val="24"/>
                  <w:szCs w:val="24"/>
                  <w:rPrChange w:id="59" w:author="璐瑶 赖" w:date="2025-02-19T10:22:00Z" w16du:dateUtc="2025-02-19T02:22:00Z">
                    <w:rPr>
                      <w:rFonts w:hint="eastAsia"/>
                      <w:noProof/>
                    </w:rPr>
                  </w:rPrChange>
                </w:rPr>
                <w:lastRenderedPageBreak/>
                <w:drawing>
                  <wp:inline distT="0" distB="0" distL="0" distR="0" wp14:anchorId="11D47DEB" wp14:editId="2017A525">
                    <wp:extent cx="5355482" cy="5481607"/>
                    <wp:effectExtent l="0" t="0" r="0" b="5080"/>
                    <wp:docPr id="8389794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979449" name="图片 83897944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66108" cy="5492483"/>
                            </a:xfrm>
                            <a:prstGeom prst="rect">
                              <a:avLst/>
                            </a:prstGeom>
                          </pic:spPr>
                        </pic:pic>
                      </a:graphicData>
                    </a:graphic>
                  </wp:inline>
                </w:drawing>
              </w:r>
            </w:ins>
            <w:del w:id="60" w:author="璐瑶 赖" w:date="2025-02-18T21:48:00Z" w16du:dateUtc="2025-02-18T13:48:00Z">
              <w:r w:rsidR="00ED7F57" w:rsidRPr="00072313" w:rsidDel="00B6542E">
                <w:rPr>
                  <w:rFonts w:ascii="Times New Roman" w:hAnsi="Times New Roman" w:cs="Times New Roman" w:hint="eastAsia"/>
                  <w:noProof/>
                  <w:sz w:val="24"/>
                  <w:szCs w:val="24"/>
                  <w:rPrChange w:id="61" w:author="璐瑶 赖" w:date="2025-02-19T10:22:00Z" w16du:dateUtc="2025-02-19T02:22:00Z">
                    <w:rPr>
                      <w:rFonts w:hint="eastAsia"/>
                      <w:noProof/>
                    </w:rPr>
                  </w:rPrChange>
                </w:rPr>
                <w:lastRenderedPageBreak/>
                <w:drawing>
                  <wp:inline distT="0" distB="0" distL="0" distR="0" wp14:anchorId="2C53FE72" wp14:editId="7E681CD9">
                    <wp:extent cx="5078095" cy="5276850"/>
                    <wp:effectExtent l="0" t="0" r="8255" b="0"/>
                    <wp:docPr id="1857896311"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896311" name="图片 12"/>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86594" cy="5285622"/>
                            </a:xfrm>
                            <a:prstGeom prst="rect">
                              <a:avLst/>
                            </a:prstGeom>
                          </pic:spPr>
                        </pic:pic>
                      </a:graphicData>
                    </a:graphic>
                  </wp:inline>
                </w:drawing>
              </w:r>
            </w:del>
          </w:p>
        </w:tc>
      </w:tr>
      <w:tr w:rsidR="00ED7F57" w:rsidRPr="00072313" w14:paraId="383F5A02" w14:textId="77777777" w:rsidTr="00D172AF">
        <w:tc>
          <w:tcPr>
            <w:tcW w:w="8296" w:type="dxa"/>
          </w:tcPr>
          <w:p w14:paraId="1F526D7F" w14:textId="0A2BF40B" w:rsidR="00ED7F57" w:rsidRPr="00072313" w:rsidRDefault="00ED7F57" w:rsidP="00D172AF">
            <w:pPr>
              <w:adjustRightInd w:val="0"/>
              <w:snapToGrid w:val="0"/>
              <w:rPr>
                <w:rFonts w:ascii="Times New Roman" w:hAnsi="Times New Roman" w:cs="Times New Roman"/>
                <w:bCs/>
                <w:sz w:val="24"/>
                <w:szCs w:val="24"/>
              </w:rPr>
            </w:pPr>
            <w:r w:rsidRPr="00072313">
              <w:rPr>
                <w:rFonts w:ascii="Times New Roman" w:hAnsi="Times New Roman" w:cs="Times New Roman"/>
                <w:bCs/>
                <w:sz w:val="24"/>
                <w:szCs w:val="24"/>
              </w:rPr>
              <w:lastRenderedPageBreak/>
              <w:t xml:space="preserve">Fig. S7 </w:t>
            </w:r>
            <w:bookmarkStart w:id="62" w:name="_Hlk176893320"/>
            <w:r w:rsidRPr="00072313">
              <w:rPr>
                <w:rFonts w:ascii="Times New Roman" w:hAnsi="Times New Roman" w:cs="Times New Roman"/>
                <w:bCs/>
                <w:sz w:val="24"/>
                <w:szCs w:val="24"/>
              </w:rPr>
              <w:t>Rhizosphere bacterial and fungal</w:t>
            </w:r>
            <w:bookmarkEnd w:id="62"/>
            <w:r w:rsidRPr="00072313">
              <w:rPr>
                <w:rFonts w:ascii="Times New Roman" w:hAnsi="Times New Roman" w:cs="Times New Roman"/>
                <w:bCs/>
                <w:sz w:val="24"/>
                <w:szCs w:val="24"/>
              </w:rPr>
              <w:t xml:space="preserve"> stability of four dilution gradients</w:t>
            </w:r>
            <w:del w:id="63" w:author="璐瑶 赖" w:date="2025-02-18T17:16:00Z" w16du:dateUtc="2025-02-18T09:16:00Z">
              <w:r w:rsidRPr="00072313" w:rsidDel="00D65E0B">
                <w:rPr>
                  <w:rFonts w:ascii="Times New Roman" w:hAnsi="Times New Roman" w:cs="Times New Roman"/>
                  <w:bCs/>
                  <w:sz w:val="24"/>
                  <w:szCs w:val="24"/>
                </w:rPr>
                <w:delText xml:space="preserve"> under planting of two genotypes of wheat (YN999 and LM4)</w:delText>
              </w:r>
            </w:del>
            <w:r w:rsidRPr="00072313">
              <w:rPr>
                <w:rFonts w:ascii="Times New Roman" w:hAnsi="Times New Roman" w:cs="Times New Roman"/>
                <w:bCs/>
                <w:sz w:val="24"/>
                <w:szCs w:val="24"/>
              </w:rPr>
              <w:t xml:space="preserve">. </w:t>
            </w:r>
            <w:ins w:id="64" w:author="璐瑶 赖" w:date="2025-02-18T17:16:00Z" w16du:dateUtc="2025-02-18T09:16:00Z">
              <w:r w:rsidR="00D65E0B" w:rsidRPr="00072313">
                <w:rPr>
                  <w:rFonts w:ascii="Times New Roman" w:hAnsi="Times New Roman" w:cs="Times New Roman"/>
                  <w:bCs/>
                  <w:sz w:val="24"/>
                  <w:szCs w:val="24"/>
                </w:rPr>
                <w:t xml:space="preserve">The microbial co-occurrence network was constructed using 10 samples per treatment for a total of 40 samples. </w:t>
              </w:r>
            </w:ins>
            <w:r w:rsidRPr="00072313">
              <w:rPr>
                <w:rFonts w:ascii="Times New Roman" w:hAnsi="Times New Roman" w:cs="Times New Roman"/>
                <w:bCs/>
                <w:sz w:val="24"/>
                <w:szCs w:val="24"/>
              </w:rPr>
              <w:t xml:space="preserve">Visualization of constructed networks in </w:t>
            </w:r>
            <w:del w:id="65" w:author="璐瑶 赖" w:date="2025-02-18T17:17:00Z" w16du:dateUtc="2025-02-18T09:17:00Z">
              <w:r w:rsidRPr="00072313" w:rsidDel="00D65E0B">
                <w:rPr>
                  <w:rFonts w:ascii="Times New Roman" w:hAnsi="Times New Roman" w:cs="Times New Roman"/>
                  <w:bCs/>
                  <w:sz w:val="24"/>
                  <w:szCs w:val="24"/>
                </w:rPr>
                <w:delText xml:space="preserve">8 </w:delText>
              </w:r>
            </w:del>
            <w:ins w:id="66" w:author="璐瑶 赖" w:date="2025-02-18T17:17:00Z" w16du:dateUtc="2025-02-18T09:17:00Z">
              <w:r w:rsidR="00D65E0B" w:rsidRPr="00072313">
                <w:rPr>
                  <w:rFonts w:ascii="Times New Roman" w:hAnsi="Times New Roman" w:cs="Times New Roman"/>
                  <w:bCs/>
                  <w:sz w:val="24"/>
                  <w:szCs w:val="24"/>
                </w:rPr>
                <w:t xml:space="preserve">4 </w:t>
              </w:r>
            </w:ins>
            <w:r w:rsidRPr="00072313">
              <w:rPr>
                <w:rFonts w:ascii="Times New Roman" w:hAnsi="Times New Roman" w:cs="Times New Roman"/>
                <w:bCs/>
                <w:sz w:val="24"/>
                <w:szCs w:val="24"/>
              </w:rPr>
              <w:t>soils mixed ratios treatment (a</w:t>
            </w:r>
            <w:del w:id="67" w:author="璐瑶 赖" w:date="2025-02-18T21:44:00Z" w16du:dateUtc="2025-02-18T13:44:00Z">
              <w:r w:rsidRPr="00072313" w:rsidDel="00B6542E">
                <w:rPr>
                  <w:rFonts w:ascii="Times New Roman" w:hAnsi="Times New Roman" w:cs="Times New Roman"/>
                  <w:bCs/>
                  <w:sz w:val="24"/>
                  <w:szCs w:val="24"/>
                </w:rPr>
                <w:delText>. b</w:delText>
              </w:r>
            </w:del>
            <w:r w:rsidRPr="00072313">
              <w:rPr>
                <w:rFonts w:ascii="Times New Roman" w:hAnsi="Times New Roman" w:cs="Times New Roman"/>
                <w:bCs/>
                <w:sz w:val="24"/>
                <w:szCs w:val="24"/>
              </w:rPr>
              <w:t xml:space="preserve">). Bacteria and fungi were shown in two colors (bacteria: </w:t>
            </w:r>
            <w:del w:id="68" w:author="璐瑶 赖" w:date="2025-02-18T21:43:00Z" w16du:dateUtc="2025-02-18T13:43:00Z">
              <w:r w:rsidRPr="00072313" w:rsidDel="00B6542E">
                <w:rPr>
                  <w:rFonts w:ascii="Times New Roman" w:hAnsi="Times New Roman" w:cs="Times New Roman"/>
                  <w:bCs/>
                  <w:sz w:val="24"/>
                  <w:szCs w:val="24"/>
                </w:rPr>
                <w:delText>orange</w:delText>
              </w:r>
            </w:del>
            <w:ins w:id="69" w:author="璐瑶 赖" w:date="2025-02-18T21:43:00Z" w16du:dateUtc="2025-02-18T13:43:00Z">
              <w:r w:rsidR="00B6542E" w:rsidRPr="00072313">
                <w:rPr>
                  <w:rFonts w:ascii="Times New Roman" w:hAnsi="Times New Roman" w:cs="Times New Roman"/>
                  <w:bCs/>
                  <w:sz w:val="24"/>
                  <w:szCs w:val="24"/>
                </w:rPr>
                <w:t>pink</w:t>
              </w:r>
            </w:ins>
            <w:r w:rsidRPr="00072313">
              <w:rPr>
                <w:rFonts w:ascii="Times New Roman" w:hAnsi="Times New Roman" w:cs="Times New Roman"/>
                <w:bCs/>
                <w:sz w:val="24"/>
                <w:szCs w:val="24"/>
              </w:rPr>
              <w:t xml:space="preserve">, fungi: green). Positive and negative links were shown in another two colors (positive: </w:t>
            </w:r>
            <w:del w:id="70" w:author="璐瑶 赖" w:date="2025-02-18T21:43:00Z" w16du:dateUtc="2025-02-18T13:43:00Z">
              <w:r w:rsidRPr="00072313" w:rsidDel="00B6542E">
                <w:rPr>
                  <w:rFonts w:ascii="Times New Roman" w:hAnsi="Times New Roman" w:cs="Times New Roman"/>
                  <w:bCs/>
                  <w:sz w:val="24"/>
                  <w:szCs w:val="24"/>
                </w:rPr>
                <w:delText>pink</w:delText>
              </w:r>
            </w:del>
            <w:ins w:id="71" w:author="璐瑶 赖" w:date="2025-02-18T21:43:00Z" w16du:dateUtc="2025-02-18T13:43:00Z">
              <w:r w:rsidR="00B6542E" w:rsidRPr="00072313">
                <w:rPr>
                  <w:rFonts w:ascii="Times New Roman" w:hAnsi="Times New Roman" w:cs="Times New Roman"/>
                  <w:bCs/>
                  <w:sz w:val="24"/>
                  <w:szCs w:val="24"/>
                </w:rPr>
                <w:t>yellow</w:t>
              </w:r>
            </w:ins>
            <w:r w:rsidRPr="00072313">
              <w:rPr>
                <w:rFonts w:ascii="Times New Roman" w:hAnsi="Times New Roman" w:cs="Times New Roman"/>
                <w:bCs/>
                <w:sz w:val="24"/>
                <w:szCs w:val="24"/>
              </w:rPr>
              <w:t xml:space="preserve">, negative: </w:t>
            </w:r>
            <w:del w:id="72" w:author="璐瑶 赖" w:date="2025-02-18T21:49:00Z" w16du:dateUtc="2025-02-18T13:49:00Z">
              <w:r w:rsidRPr="00072313" w:rsidDel="00B6542E">
                <w:rPr>
                  <w:rFonts w:ascii="Times New Roman" w:hAnsi="Times New Roman" w:cs="Times New Roman"/>
                  <w:bCs/>
                  <w:sz w:val="24"/>
                  <w:szCs w:val="24"/>
                </w:rPr>
                <w:delText>l</w:delText>
              </w:r>
            </w:del>
            <w:del w:id="73" w:author="璐瑶 赖" w:date="2025-02-18T21:43:00Z" w16du:dateUtc="2025-02-18T13:43:00Z">
              <w:r w:rsidRPr="00072313" w:rsidDel="00B6542E">
                <w:rPr>
                  <w:rFonts w:ascii="Times New Roman" w:hAnsi="Times New Roman" w:cs="Times New Roman"/>
                  <w:bCs/>
                  <w:sz w:val="24"/>
                  <w:szCs w:val="24"/>
                </w:rPr>
                <w:delText>ight green</w:delText>
              </w:r>
            </w:del>
            <w:ins w:id="74" w:author="璐瑶 赖" w:date="2025-02-18T21:43:00Z" w16du:dateUtc="2025-02-18T13:43:00Z">
              <w:r w:rsidR="00B6542E" w:rsidRPr="00072313">
                <w:rPr>
                  <w:rFonts w:ascii="Times New Roman" w:hAnsi="Times New Roman" w:cs="Times New Roman"/>
                  <w:bCs/>
                  <w:sz w:val="24"/>
                  <w:szCs w:val="24"/>
                </w:rPr>
                <w:t>blue</w:t>
              </w:r>
            </w:ins>
            <w:r w:rsidRPr="00072313">
              <w:rPr>
                <w:rFonts w:ascii="Times New Roman" w:hAnsi="Times New Roman" w:cs="Times New Roman"/>
                <w:bCs/>
                <w:sz w:val="24"/>
                <w:szCs w:val="24"/>
              </w:rPr>
              <w:t>). Details of network topological attributes are listed in Table. S5. (</w:t>
            </w:r>
            <w:del w:id="75" w:author="璐瑶 赖" w:date="2025-02-18T21:44:00Z" w16du:dateUtc="2025-02-18T13:44:00Z">
              <w:r w:rsidRPr="00072313" w:rsidDel="00B6542E">
                <w:rPr>
                  <w:rFonts w:ascii="Times New Roman" w:hAnsi="Times New Roman" w:cs="Times New Roman"/>
                  <w:bCs/>
                  <w:sz w:val="24"/>
                  <w:szCs w:val="24"/>
                </w:rPr>
                <w:delText>c-e</w:delText>
              </w:r>
            </w:del>
            <w:ins w:id="76" w:author="璐瑶 赖" w:date="2025-02-18T21:44:00Z" w16du:dateUtc="2025-02-18T13:44:00Z">
              <w:r w:rsidR="00B6542E" w:rsidRPr="00072313">
                <w:rPr>
                  <w:rFonts w:ascii="Times New Roman" w:hAnsi="Times New Roman" w:cs="Times New Roman"/>
                  <w:bCs/>
                  <w:sz w:val="24"/>
                  <w:szCs w:val="24"/>
                </w:rPr>
                <w:t>b</w:t>
              </w:r>
            </w:ins>
            <w:r w:rsidRPr="00072313">
              <w:rPr>
                <w:rFonts w:ascii="Times New Roman" w:hAnsi="Times New Roman" w:cs="Times New Roman"/>
                <w:bCs/>
                <w:sz w:val="24"/>
                <w:szCs w:val="24"/>
              </w:rPr>
              <w:t xml:space="preserve">) Natural connectivity of bacterial co-occurrence networks in </w:t>
            </w:r>
            <w:del w:id="77" w:author="璐瑶 赖" w:date="2025-02-18T21:45:00Z" w16du:dateUtc="2025-02-18T13:45:00Z">
              <w:r w:rsidRPr="00072313" w:rsidDel="00B6542E">
                <w:rPr>
                  <w:rFonts w:ascii="Times New Roman" w:hAnsi="Times New Roman" w:cs="Times New Roman"/>
                  <w:bCs/>
                  <w:sz w:val="24"/>
                  <w:szCs w:val="24"/>
                </w:rPr>
                <w:delText>D0</w:delText>
              </w:r>
              <w:r w:rsidRPr="00072313" w:rsidDel="00B6542E">
                <w:rPr>
                  <w:rFonts w:ascii="Times New Roman" w:hAnsi="Times New Roman" w:cs="Times New Roman"/>
                  <w:bCs/>
                  <w:sz w:val="24"/>
                  <w:szCs w:val="24"/>
                </w:rPr>
                <w:delText>、</w:delText>
              </w:r>
              <w:r w:rsidRPr="00072313" w:rsidDel="00B6542E">
                <w:rPr>
                  <w:rFonts w:ascii="Times New Roman" w:hAnsi="Times New Roman" w:cs="Times New Roman"/>
                  <w:bCs/>
                  <w:sz w:val="24"/>
                  <w:szCs w:val="24"/>
                </w:rPr>
                <w:delText>LM4 and YN999</w:delText>
              </w:r>
            </w:del>
            <w:ins w:id="78" w:author="璐瑶 赖" w:date="2025-02-18T21:45:00Z" w16du:dateUtc="2025-02-18T13:45:00Z">
              <w:r w:rsidR="00B6542E" w:rsidRPr="00072313">
                <w:rPr>
                  <w:rFonts w:ascii="Times New Roman" w:hAnsi="Times New Roman" w:cs="Times New Roman"/>
                  <w:bCs/>
                  <w:sz w:val="24"/>
                  <w:szCs w:val="24"/>
                </w:rPr>
                <w:t>dilution gradient</w:t>
              </w:r>
            </w:ins>
            <w:r w:rsidRPr="00072313">
              <w:rPr>
                <w:rFonts w:ascii="Times New Roman" w:hAnsi="Times New Roman" w:cs="Times New Roman"/>
                <w:bCs/>
                <w:sz w:val="24"/>
                <w:szCs w:val="24"/>
              </w:rPr>
              <w:t>, as determined by sequentially removing 100% of nodes sorted by betweenness centrality. (</w:t>
            </w:r>
            <w:del w:id="79" w:author="璐瑶 赖" w:date="2025-02-18T21:45:00Z" w16du:dateUtc="2025-02-18T13:45:00Z">
              <w:r w:rsidRPr="00072313" w:rsidDel="00B6542E">
                <w:rPr>
                  <w:rFonts w:ascii="Times New Roman" w:hAnsi="Times New Roman" w:cs="Times New Roman"/>
                  <w:bCs/>
                  <w:sz w:val="24"/>
                  <w:szCs w:val="24"/>
                </w:rPr>
                <w:delText>f</w:delText>
              </w:r>
            </w:del>
            <w:ins w:id="80" w:author="璐瑶 赖" w:date="2025-02-18T21:45:00Z" w16du:dateUtc="2025-02-18T13:45:00Z">
              <w:r w:rsidR="00B6542E" w:rsidRPr="00072313">
                <w:rPr>
                  <w:rFonts w:ascii="Times New Roman" w:hAnsi="Times New Roman" w:cs="Times New Roman"/>
                  <w:bCs/>
                  <w:sz w:val="24"/>
                  <w:szCs w:val="24"/>
                </w:rPr>
                <w:t>c</w:t>
              </w:r>
            </w:ins>
            <w:r w:rsidRPr="00072313">
              <w:rPr>
                <w:rFonts w:ascii="Times New Roman" w:hAnsi="Times New Roman" w:cs="Times New Roman"/>
                <w:bCs/>
                <w:sz w:val="24"/>
                <w:szCs w:val="24"/>
              </w:rPr>
              <w:t>) The robustness of bacterial-fungal co-occurrence networks, measured as the proportion of taxa remaining after 50% of taxa are randomly removed from each network. (</w:t>
            </w:r>
            <w:del w:id="81" w:author="璐瑶 赖" w:date="2025-02-18T21:45:00Z" w16du:dateUtc="2025-02-18T13:45:00Z">
              <w:r w:rsidRPr="00072313" w:rsidDel="00B6542E">
                <w:rPr>
                  <w:rFonts w:ascii="Times New Roman" w:hAnsi="Times New Roman" w:cs="Times New Roman"/>
                  <w:bCs/>
                  <w:sz w:val="24"/>
                  <w:szCs w:val="24"/>
                </w:rPr>
                <w:delText>g. h</w:delText>
              </w:r>
            </w:del>
            <w:ins w:id="82" w:author="璐瑶 赖" w:date="2025-02-18T21:45:00Z" w16du:dateUtc="2025-02-18T13:45:00Z">
              <w:r w:rsidR="00B6542E" w:rsidRPr="00072313">
                <w:rPr>
                  <w:rFonts w:ascii="Times New Roman" w:hAnsi="Times New Roman" w:cs="Times New Roman"/>
                  <w:bCs/>
                  <w:sz w:val="24"/>
                  <w:szCs w:val="24"/>
                </w:rPr>
                <w:t>d</w:t>
              </w:r>
            </w:ins>
            <w:r w:rsidRPr="00072313">
              <w:rPr>
                <w:rFonts w:ascii="Times New Roman" w:hAnsi="Times New Roman" w:cs="Times New Roman"/>
                <w:bCs/>
                <w:sz w:val="24"/>
                <w:szCs w:val="24"/>
              </w:rPr>
              <w:t xml:space="preserve">) </w:t>
            </w:r>
            <w:ins w:id="83" w:author="璐瑶 赖" w:date="2025-02-18T21:46:00Z" w16du:dateUtc="2025-02-18T13:46:00Z">
              <w:r w:rsidR="00B6542E" w:rsidRPr="00072313">
                <w:rPr>
                  <w:rFonts w:ascii="Times New Roman" w:hAnsi="Times New Roman" w:cs="Times New Roman"/>
                  <w:bCs/>
                  <w:sz w:val="24"/>
                  <w:szCs w:val="24"/>
                </w:rPr>
                <w:t>Network stability indicators</w:t>
              </w:r>
              <w:r w:rsidR="00B6542E" w:rsidRPr="00072313">
                <w:rPr>
                  <w:rFonts w:ascii="Times New Roman" w:hAnsi="Times New Roman" w:cs="Times New Roman" w:hint="eastAsia"/>
                  <w:bCs/>
                  <w:sz w:val="24"/>
                  <w:szCs w:val="24"/>
                </w:rPr>
                <w:t>（</w:t>
              </w:r>
              <w:r w:rsidR="00B6542E" w:rsidRPr="00072313">
                <w:rPr>
                  <w:rFonts w:ascii="Times New Roman" w:hAnsi="Times New Roman" w:cs="Times New Roman"/>
                  <w:bCs/>
                  <w:sz w:val="24"/>
                  <w:szCs w:val="24"/>
                </w:rPr>
                <w:t>network cohesion</w:t>
              </w:r>
              <w:r w:rsidR="00B6542E" w:rsidRPr="00072313">
                <w:rPr>
                  <w:rFonts w:ascii="Times New Roman" w:hAnsi="Times New Roman" w:cs="Times New Roman" w:hint="eastAsia"/>
                  <w:bCs/>
                  <w:sz w:val="24"/>
                  <w:szCs w:val="24"/>
                </w:rPr>
                <w:t>）</w:t>
              </w:r>
              <w:r w:rsidR="00B6542E" w:rsidRPr="00072313">
                <w:rPr>
                  <w:rFonts w:ascii="Times New Roman" w:hAnsi="Times New Roman" w:cs="Times New Roman"/>
                  <w:bCs/>
                  <w:sz w:val="24"/>
                  <w:szCs w:val="24"/>
                </w:rPr>
                <w:t>under four soil dilution.</w:t>
              </w:r>
            </w:ins>
            <w:del w:id="84" w:author="璐瑶 赖" w:date="2025-02-18T21:46:00Z" w16du:dateUtc="2025-02-18T13:46:00Z">
              <w:r w:rsidRPr="00072313" w:rsidDel="00B6542E">
                <w:rPr>
                  <w:rFonts w:ascii="Times New Roman" w:hAnsi="Times New Roman" w:cs="Times New Roman"/>
                  <w:bCs/>
                  <w:sz w:val="24"/>
                  <w:szCs w:val="24"/>
                </w:rPr>
                <w:delText>Network stability indicators</w:delText>
              </w:r>
              <w:r w:rsidRPr="00072313" w:rsidDel="00B6542E">
                <w:rPr>
                  <w:rFonts w:ascii="Times New Roman" w:hAnsi="Times New Roman" w:cs="Times New Roman"/>
                  <w:bCs/>
                  <w:sz w:val="24"/>
                  <w:szCs w:val="24"/>
                </w:rPr>
                <w:delText>（</w:delText>
              </w:r>
              <w:r w:rsidRPr="00072313" w:rsidDel="00B6542E">
                <w:rPr>
                  <w:rFonts w:ascii="Times New Roman" w:hAnsi="Times New Roman" w:cs="Times New Roman"/>
                  <w:bCs/>
                  <w:sz w:val="24"/>
                  <w:szCs w:val="24"/>
                </w:rPr>
                <w:delText>positive cohesion and negative cohesion</w:delText>
              </w:r>
              <w:r w:rsidRPr="00072313" w:rsidDel="00B6542E">
                <w:rPr>
                  <w:rFonts w:ascii="Times New Roman" w:hAnsi="Times New Roman" w:cs="Times New Roman"/>
                  <w:bCs/>
                  <w:sz w:val="24"/>
                  <w:szCs w:val="24"/>
                </w:rPr>
                <w:delText>）</w:delText>
              </w:r>
              <w:r w:rsidRPr="00072313" w:rsidDel="00B6542E">
                <w:rPr>
                  <w:rFonts w:ascii="Times New Roman" w:hAnsi="Times New Roman" w:cs="Times New Roman"/>
                  <w:bCs/>
                  <w:sz w:val="24"/>
                  <w:szCs w:val="24"/>
                </w:rPr>
                <w:delText>under four soil dilution and plant variety.</w:delText>
              </w:r>
            </w:del>
            <w:r w:rsidRPr="00072313">
              <w:rPr>
                <w:rFonts w:ascii="Times New Roman" w:hAnsi="Times New Roman" w:cs="Times New Roman"/>
                <w:bCs/>
                <w:sz w:val="24"/>
                <w:szCs w:val="24"/>
              </w:rPr>
              <w:t xml:space="preserve"> (</w:t>
            </w:r>
            <w:del w:id="85" w:author="璐瑶 赖" w:date="2025-02-18T21:46:00Z" w16du:dateUtc="2025-02-18T13:46:00Z">
              <w:r w:rsidRPr="00072313" w:rsidDel="00B6542E">
                <w:rPr>
                  <w:rFonts w:ascii="Times New Roman" w:hAnsi="Times New Roman" w:cs="Times New Roman"/>
                  <w:bCs/>
                  <w:sz w:val="24"/>
                  <w:szCs w:val="24"/>
                </w:rPr>
                <w:delText>i</w:delText>
              </w:r>
            </w:del>
            <w:ins w:id="86" w:author="璐瑶 赖" w:date="2025-02-18T21:46:00Z" w16du:dateUtc="2025-02-18T13:46:00Z">
              <w:r w:rsidR="00B6542E" w:rsidRPr="00072313">
                <w:rPr>
                  <w:rFonts w:ascii="Times New Roman" w:hAnsi="Times New Roman" w:cs="Times New Roman"/>
                  <w:bCs/>
                  <w:sz w:val="24"/>
                  <w:szCs w:val="24"/>
                </w:rPr>
                <w:t>e</w:t>
              </w:r>
            </w:ins>
            <w:r w:rsidRPr="00072313">
              <w:rPr>
                <w:rFonts w:ascii="Times New Roman" w:hAnsi="Times New Roman" w:cs="Times New Roman"/>
                <w:bCs/>
                <w:sz w:val="24"/>
                <w:szCs w:val="24"/>
              </w:rPr>
              <w:t>)Identification of core species. The Zi-Pi method to reveal core hubs of all dilution treatment under different plant variety network. Undiluted (10</w:t>
            </w:r>
            <w:r w:rsidRPr="00072313">
              <w:rPr>
                <w:rFonts w:ascii="Times New Roman" w:hAnsi="Times New Roman" w:cs="Times New Roman"/>
                <w:bCs/>
                <w:sz w:val="24"/>
                <w:szCs w:val="24"/>
                <w:vertAlign w:val="superscript"/>
              </w:rPr>
              <w:t>0</w:t>
            </w:r>
            <w:r w:rsidRPr="00072313">
              <w:rPr>
                <w:rFonts w:ascii="Times New Roman" w:hAnsi="Times New Roman" w:cs="Times New Roman"/>
                <w:bCs/>
                <w:sz w:val="24"/>
                <w:szCs w:val="24"/>
              </w:rPr>
              <w:t>, D0); 10</w:t>
            </w:r>
            <w:r w:rsidRPr="00072313">
              <w:rPr>
                <w:rFonts w:ascii="Times New Roman" w:hAnsi="Times New Roman" w:cs="Times New Roman"/>
                <w:bCs/>
                <w:sz w:val="24"/>
                <w:szCs w:val="24"/>
                <w:vertAlign w:val="superscript"/>
              </w:rPr>
              <w:t>-3</w:t>
            </w:r>
            <w:r w:rsidRPr="00072313">
              <w:rPr>
                <w:rFonts w:ascii="Times New Roman" w:hAnsi="Times New Roman" w:cs="Times New Roman"/>
                <w:bCs/>
                <w:sz w:val="24"/>
                <w:szCs w:val="24"/>
              </w:rPr>
              <w:t xml:space="preserve"> dilution (D3); 10</w:t>
            </w:r>
            <w:r w:rsidRPr="00072313">
              <w:rPr>
                <w:rFonts w:ascii="Times New Roman" w:hAnsi="Times New Roman" w:cs="Times New Roman"/>
                <w:bCs/>
                <w:sz w:val="24"/>
                <w:szCs w:val="24"/>
                <w:vertAlign w:val="superscript"/>
              </w:rPr>
              <w:t>-6</w:t>
            </w:r>
            <w:r w:rsidRPr="00072313">
              <w:rPr>
                <w:rFonts w:ascii="Times New Roman" w:hAnsi="Times New Roman" w:cs="Times New Roman"/>
                <w:bCs/>
                <w:sz w:val="24"/>
                <w:szCs w:val="24"/>
              </w:rPr>
              <w:t xml:space="preserve"> dilution (D6); 10</w:t>
            </w:r>
            <w:r w:rsidRPr="00072313">
              <w:rPr>
                <w:rFonts w:ascii="Times New Roman" w:hAnsi="Times New Roman" w:cs="Times New Roman"/>
                <w:bCs/>
                <w:sz w:val="24"/>
                <w:szCs w:val="24"/>
                <w:vertAlign w:val="superscript"/>
              </w:rPr>
              <w:t>-9</w:t>
            </w:r>
            <w:r w:rsidRPr="00072313">
              <w:rPr>
                <w:rFonts w:ascii="Times New Roman" w:hAnsi="Times New Roman" w:cs="Times New Roman"/>
                <w:bCs/>
                <w:sz w:val="24"/>
                <w:szCs w:val="24"/>
              </w:rPr>
              <w:t xml:space="preserve"> dilution (D9).</w:t>
            </w:r>
          </w:p>
        </w:tc>
      </w:tr>
      <w:bookmarkEnd w:id="57"/>
    </w:tbl>
    <w:p w14:paraId="716CD365" w14:textId="77777777" w:rsidR="00ED7F57" w:rsidRPr="00072313" w:rsidRDefault="00ED7F57" w:rsidP="00ED7F57">
      <w:pPr>
        <w:adjustRightInd w:val="0"/>
        <w:snapToGrid w:val="0"/>
        <w:rPr>
          <w:rFonts w:ascii="Times New Roman" w:hAnsi="Times New Roman" w:cs="Times New Roman" w:hint="eastAsia"/>
          <w:sz w:val="24"/>
          <w:szCs w:val="24"/>
          <w:rPrChange w:id="87" w:author="璐瑶 赖" w:date="2025-02-19T10:22:00Z" w16du:dateUtc="2025-02-19T02:22:00Z">
            <w:rPr>
              <w:rFonts w:hint="eastAsia"/>
            </w:rPr>
          </w:rPrChange>
        </w:rPr>
      </w:pPr>
    </w:p>
    <w:p w14:paraId="76F6AD45" w14:textId="77777777" w:rsidR="00ED7F57" w:rsidRPr="00072313" w:rsidRDefault="00ED7F57" w:rsidP="00ED7F57">
      <w:pPr>
        <w:adjustRightInd w:val="0"/>
        <w:snapToGrid w:val="0"/>
        <w:rPr>
          <w:rFonts w:ascii="Times New Roman" w:hAnsi="Times New Roman" w:cs="Times New Roman" w:hint="eastAsia"/>
          <w:sz w:val="24"/>
          <w:szCs w:val="24"/>
          <w:rPrChange w:id="88" w:author="璐瑶 赖" w:date="2025-02-19T10:22:00Z" w16du:dateUtc="2025-02-19T02:22:00Z">
            <w:rPr>
              <w:rFonts w:hint="eastAsia"/>
            </w:rPr>
          </w:rPrChange>
        </w:rPr>
      </w:pPr>
    </w:p>
    <w:p w14:paraId="70621957" w14:textId="77777777" w:rsidR="00ED7F57" w:rsidRPr="00072313" w:rsidRDefault="00ED7F57" w:rsidP="00ED7F57">
      <w:pPr>
        <w:adjustRightInd w:val="0"/>
        <w:snapToGrid w:val="0"/>
        <w:rPr>
          <w:rFonts w:ascii="Times New Roman" w:hAnsi="Times New Roman" w:cs="Times New Roman" w:hint="eastAsia"/>
          <w:sz w:val="24"/>
          <w:szCs w:val="24"/>
          <w:rPrChange w:id="89" w:author="璐瑶 赖" w:date="2025-02-19T10:22:00Z" w16du:dateUtc="2025-02-19T02:22:00Z">
            <w:rPr>
              <w:rFonts w:hint="eastAsia"/>
            </w:rPr>
          </w:rPrChange>
        </w:rPr>
      </w:pPr>
    </w:p>
    <w:p w14:paraId="7E730062" w14:textId="77777777" w:rsidR="00ED7F57" w:rsidRPr="00072313" w:rsidRDefault="00ED7F57" w:rsidP="00ED7F57">
      <w:pPr>
        <w:adjustRightInd w:val="0"/>
        <w:snapToGrid w:val="0"/>
        <w:rPr>
          <w:rFonts w:ascii="Times New Roman" w:hAnsi="Times New Roman" w:cs="Times New Roman" w:hint="eastAsia"/>
          <w:sz w:val="24"/>
          <w:szCs w:val="24"/>
          <w:rPrChange w:id="90" w:author="璐瑶 赖" w:date="2025-02-19T10:22:00Z" w16du:dateUtc="2025-02-19T02:22:00Z">
            <w:rPr>
              <w:rFonts w:hint="eastAsia"/>
            </w:rPr>
          </w:rPrChange>
        </w:rPr>
      </w:pPr>
    </w:p>
    <w:p w14:paraId="1CE2B174" w14:textId="77777777" w:rsidR="00ED7F57" w:rsidRPr="00072313" w:rsidRDefault="00ED7F57" w:rsidP="00ED7F57">
      <w:pPr>
        <w:adjustRightInd w:val="0"/>
        <w:snapToGrid w:val="0"/>
        <w:rPr>
          <w:rFonts w:ascii="Times New Roman" w:hAnsi="Times New Roman" w:cs="Times New Roman" w:hint="eastAsia"/>
          <w:sz w:val="24"/>
          <w:szCs w:val="24"/>
          <w:rPrChange w:id="91" w:author="璐瑶 赖" w:date="2025-02-19T10:22:00Z" w16du:dateUtc="2025-02-19T02:22:00Z">
            <w:rPr>
              <w:rFonts w:hint="eastAsia"/>
            </w:rPr>
          </w:rPrChange>
        </w:rPr>
      </w:pPr>
    </w:p>
    <w:p w14:paraId="3FBE80BD" w14:textId="77777777" w:rsidR="00ED7F57" w:rsidRPr="00072313" w:rsidRDefault="00ED7F57" w:rsidP="00ED7F57">
      <w:pPr>
        <w:adjustRightInd w:val="0"/>
        <w:snapToGrid w:val="0"/>
        <w:rPr>
          <w:rFonts w:ascii="Times New Roman" w:hAnsi="Times New Roman" w:cs="Times New Roman" w:hint="eastAsia"/>
          <w:sz w:val="24"/>
          <w:szCs w:val="24"/>
          <w:rPrChange w:id="92" w:author="璐瑶 赖" w:date="2025-02-19T10:22:00Z" w16du:dateUtc="2025-02-19T02:22:00Z">
            <w:rPr>
              <w:rFonts w:hint="eastAsia"/>
            </w:rPr>
          </w:rPrChange>
        </w:rPr>
      </w:pPr>
    </w:p>
    <w:p w14:paraId="36875E74" w14:textId="3B6709BC" w:rsidR="00ED7F57" w:rsidRPr="00072313" w:rsidRDefault="00821941" w:rsidP="00ED7F57">
      <w:pPr>
        <w:adjustRightInd w:val="0"/>
        <w:snapToGrid w:val="0"/>
        <w:rPr>
          <w:rFonts w:ascii="Times New Roman" w:hAnsi="Times New Roman" w:cs="Times New Roman"/>
          <w:b/>
          <w:sz w:val="24"/>
          <w:szCs w:val="24"/>
        </w:rPr>
      </w:pPr>
      <w:r w:rsidRPr="00072313">
        <w:rPr>
          <w:rFonts w:ascii="Times New Roman" w:hAnsi="Times New Roman" w:cs="Times New Roman"/>
          <w:b/>
          <w:sz w:val="24"/>
          <w:szCs w:val="24"/>
        </w:rPr>
        <w:t>Supplementary Tables</w:t>
      </w:r>
    </w:p>
    <w:p w14:paraId="023F4CB4" w14:textId="77777777" w:rsidR="00ED7F57" w:rsidRPr="00072313" w:rsidRDefault="00ED7F57" w:rsidP="00ED7F57">
      <w:pPr>
        <w:adjustRightInd w:val="0"/>
        <w:snapToGrid w:val="0"/>
        <w:rPr>
          <w:rFonts w:ascii="Times New Roman" w:hAnsi="Times New Roman" w:cs="Times New Roman"/>
          <w:sz w:val="24"/>
          <w:szCs w:val="24"/>
        </w:rPr>
      </w:pPr>
      <w:r w:rsidRPr="00072313">
        <w:rPr>
          <w:rFonts w:ascii="Times New Roman" w:hAnsi="Times New Roman" w:cs="Times New Roman"/>
          <w:sz w:val="24"/>
          <w:szCs w:val="24"/>
        </w:rPr>
        <w:t>Table. S1 Primers and PCR conditions used for high throughput sequencing in this study</w:t>
      </w:r>
    </w:p>
    <w:tbl>
      <w:tblPr>
        <w:tblStyle w:val="ab"/>
        <w:tblW w:w="9640" w:type="dxa"/>
        <w:tblLayout w:type="fixed"/>
        <w:tblLook w:val="04A0" w:firstRow="1" w:lastRow="0" w:firstColumn="1" w:lastColumn="0" w:noHBand="0" w:noVBand="1"/>
      </w:tblPr>
      <w:tblGrid>
        <w:gridCol w:w="852"/>
        <w:gridCol w:w="708"/>
        <w:gridCol w:w="2268"/>
        <w:gridCol w:w="708"/>
        <w:gridCol w:w="1134"/>
        <w:gridCol w:w="2694"/>
        <w:gridCol w:w="1276"/>
      </w:tblGrid>
      <w:tr w:rsidR="00ED7F57" w:rsidRPr="00072313" w14:paraId="136978FA" w14:textId="77777777" w:rsidTr="00D172AF">
        <w:trPr>
          <w:cnfStyle w:val="100000000000" w:firstRow="1" w:lastRow="0" w:firstColumn="0" w:lastColumn="0" w:oddVBand="0" w:evenVBand="0" w:oddHBand="0" w:evenHBand="0" w:firstRowFirstColumn="0" w:firstRowLastColumn="0" w:lastRowFirstColumn="0" w:lastRowLastColumn="0"/>
          <w:trHeight w:val="260"/>
        </w:trPr>
        <w:tc>
          <w:tcPr>
            <w:tcW w:w="852" w:type="dxa"/>
          </w:tcPr>
          <w:p w14:paraId="516E5095" w14:textId="77777777" w:rsidR="00ED7F57" w:rsidRPr="00072313" w:rsidRDefault="00ED7F57" w:rsidP="00D172AF">
            <w:pPr>
              <w:adjustRightInd w:val="0"/>
              <w:snapToGrid w:val="0"/>
              <w:rPr>
                <w:rFonts w:ascii="Times New Roman" w:hAnsi="Times New Roman" w:cs="Times New Roman" w:hint="eastAsia"/>
                <w:sz w:val="24"/>
                <w:szCs w:val="24"/>
                <w:rPrChange w:id="93" w:author="璐瑶 赖" w:date="2025-02-19T10:22:00Z" w16du:dateUtc="2025-02-19T02:22:00Z">
                  <w:rPr>
                    <w:rFonts w:hint="eastAsia"/>
                    <w:sz w:val="15"/>
                    <w:szCs w:val="15"/>
                  </w:rPr>
                </w:rPrChange>
              </w:rPr>
            </w:pPr>
          </w:p>
        </w:tc>
        <w:tc>
          <w:tcPr>
            <w:tcW w:w="708" w:type="dxa"/>
          </w:tcPr>
          <w:p w14:paraId="10165101" w14:textId="77777777" w:rsidR="00ED7F57" w:rsidRPr="00072313" w:rsidRDefault="00ED7F57" w:rsidP="00D172AF">
            <w:pPr>
              <w:adjustRightInd w:val="0"/>
              <w:snapToGrid w:val="0"/>
              <w:rPr>
                <w:rFonts w:ascii="Times New Roman" w:hAnsi="Times New Roman" w:cs="Times New Roman" w:hint="eastAsia"/>
                <w:sz w:val="24"/>
                <w:szCs w:val="24"/>
                <w:rPrChange w:id="9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95" w:author="璐瑶 赖" w:date="2025-02-19T10:22:00Z" w16du:dateUtc="2025-02-19T02:22:00Z">
                  <w:rPr>
                    <w:rFonts w:hint="eastAsia"/>
                    <w:sz w:val="15"/>
                    <w:szCs w:val="15"/>
                  </w:rPr>
                </w:rPrChange>
              </w:rPr>
              <w:t>Primer</w:t>
            </w:r>
          </w:p>
        </w:tc>
        <w:tc>
          <w:tcPr>
            <w:tcW w:w="2268" w:type="dxa"/>
          </w:tcPr>
          <w:p w14:paraId="432E5AEC" w14:textId="77777777" w:rsidR="00ED7F57" w:rsidRPr="00072313" w:rsidRDefault="00ED7F57" w:rsidP="00D172AF">
            <w:pPr>
              <w:adjustRightInd w:val="0"/>
              <w:snapToGrid w:val="0"/>
              <w:rPr>
                <w:rFonts w:ascii="Times New Roman" w:hAnsi="Times New Roman" w:cs="Times New Roman" w:hint="eastAsia"/>
                <w:sz w:val="24"/>
                <w:szCs w:val="24"/>
                <w:rPrChange w:id="9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97" w:author="璐瑶 赖" w:date="2025-02-19T10:22:00Z" w16du:dateUtc="2025-02-19T02:22:00Z">
                  <w:rPr>
                    <w:rFonts w:hint="eastAsia"/>
                    <w:sz w:val="15"/>
                    <w:szCs w:val="15"/>
                  </w:rPr>
                </w:rPrChange>
              </w:rPr>
              <w:t>Primer sequence (5</w:t>
            </w:r>
            <w:proofErr w:type="gramStart"/>
            <w:r w:rsidRPr="00072313">
              <w:rPr>
                <w:rFonts w:ascii="Times New Roman" w:hAnsi="Times New Roman" w:cs="Times New Roman" w:hint="eastAsia"/>
                <w:sz w:val="24"/>
                <w:szCs w:val="24"/>
                <w:rPrChange w:id="98" w:author="璐瑶 赖" w:date="2025-02-19T10:22:00Z" w16du:dateUtc="2025-02-19T02:22:00Z">
                  <w:rPr>
                    <w:rFonts w:hint="eastAsia"/>
                    <w:sz w:val="15"/>
                    <w:szCs w:val="15"/>
                  </w:rPr>
                </w:rPrChange>
              </w:rPr>
              <w:t>’</w:t>
            </w:r>
            <w:proofErr w:type="gramEnd"/>
            <w:r w:rsidRPr="00072313">
              <w:rPr>
                <w:rFonts w:ascii="Times New Roman" w:hAnsi="Times New Roman" w:cs="Times New Roman" w:hint="eastAsia"/>
                <w:sz w:val="24"/>
                <w:szCs w:val="24"/>
                <w:rPrChange w:id="99" w:author="璐瑶 赖" w:date="2025-02-19T10:22:00Z" w16du:dateUtc="2025-02-19T02:22:00Z">
                  <w:rPr>
                    <w:rFonts w:hint="eastAsia"/>
                    <w:sz w:val="15"/>
                    <w:szCs w:val="15"/>
                  </w:rPr>
                </w:rPrChange>
              </w:rPr>
              <w:t>- 3</w:t>
            </w:r>
            <w:proofErr w:type="gramStart"/>
            <w:r w:rsidRPr="00072313">
              <w:rPr>
                <w:rFonts w:ascii="Times New Roman" w:hAnsi="Times New Roman" w:cs="Times New Roman" w:hint="eastAsia"/>
                <w:sz w:val="24"/>
                <w:szCs w:val="24"/>
                <w:rPrChange w:id="100" w:author="璐瑶 赖" w:date="2025-02-19T10:22:00Z" w16du:dateUtc="2025-02-19T02:22:00Z">
                  <w:rPr>
                    <w:rFonts w:hint="eastAsia"/>
                    <w:sz w:val="15"/>
                    <w:szCs w:val="15"/>
                  </w:rPr>
                </w:rPrChange>
              </w:rPr>
              <w:t>’</w:t>
            </w:r>
            <w:proofErr w:type="gramEnd"/>
            <w:r w:rsidRPr="00072313">
              <w:rPr>
                <w:rFonts w:ascii="Times New Roman" w:hAnsi="Times New Roman" w:cs="Times New Roman" w:hint="eastAsia"/>
                <w:sz w:val="24"/>
                <w:szCs w:val="24"/>
                <w:rPrChange w:id="101" w:author="璐瑶 赖" w:date="2025-02-19T10:22:00Z" w16du:dateUtc="2025-02-19T02:22:00Z">
                  <w:rPr>
                    <w:rFonts w:hint="eastAsia"/>
                    <w:sz w:val="15"/>
                    <w:szCs w:val="15"/>
                  </w:rPr>
                </w:rPrChange>
              </w:rPr>
              <w:t>)</w:t>
            </w:r>
          </w:p>
        </w:tc>
        <w:tc>
          <w:tcPr>
            <w:tcW w:w="708" w:type="dxa"/>
          </w:tcPr>
          <w:p w14:paraId="6462D51E" w14:textId="77777777" w:rsidR="00ED7F57" w:rsidRPr="00072313" w:rsidRDefault="00ED7F57" w:rsidP="00D172AF">
            <w:pPr>
              <w:adjustRightInd w:val="0"/>
              <w:snapToGrid w:val="0"/>
              <w:rPr>
                <w:rFonts w:ascii="Times New Roman" w:hAnsi="Times New Roman" w:cs="Times New Roman" w:hint="eastAsia"/>
                <w:sz w:val="24"/>
                <w:szCs w:val="24"/>
                <w:rPrChange w:id="10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03" w:author="璐瑶 赖" w:date="2025-02-19T10:22:00Z" w16du:dateUtc="2025-02-19T02:22:00Z">
                  <w:rPr>
                    <w:rFonts w:hint="eastAsia"/>
                    <w:sz w:val="15"/>
                    <w:szCs w:val="15"/>
                  </w:rPr>
                </w:rPrChange>
              </w:rPr>
              <w:t>Target gene</w:t>
            </w:r>
          </w:p>
        </w:tc>
        <w:tc>
          <w:tcPr>
            <w:tcW w:w="1134" w:type="dxa"/>
          </w:tcPr>
          <w:p w14:paraId="3E96C161" w14:textId="77777777" w:rsidR="00ED7F57" w:rsidRPr="00072313" w:rsidRDefault="00ED7F57" w:rsidP="00D172AF">
            <w:pPr>
              <w:adjustRightInd w:val="0"/>
              <w:snapToGrid w:val="0"/>
              <w:rPr>
                <w:rFonts w:ascii="Times New Roman" w:hAnsi="Times New Roman" w:cs="Times New Roman" w:hint="eastAsia"/>
                <w:sz w:val="24"/>
                <w:szCs w:val="24"/>
                <w:rPrChange w:id="104" w:author="璐瑶 赖" w:date="2025-02-19T10:22:00Z" w16du:dateUtc="2025-02-19T02:22:00Z">
                  <w:rPr>
                    <w:rFonts w:hint="eastAsia"/>
                    <w:sz w:val="15"/>
                    <w:szCs w:val="15"/>
                  </w:rPr>
                </w:rPrChange>
              </w:rPr>
            </w:pPr>
            <w:proofErr w:type="spellStart"/>
            <w:r w:rsidRPr="00072313">
              <w:rPr>
                <w:rFonts w:ascii="Times New Roman" w:hAnsi="Times New Roman" w:cs="Times New Roman" w:hint="eastAsia"/>
                <w:sz w:val="24"/>
                <w:szCs w:val="24"/>
                <w:rPrChange w:id="105" w:author="璐瑶 赖" w:date="2025-02-19T10:22:00Z" w16du:dateUtc="2025-02-19T02:22:00Z">
                  <w:rPr>
                    <w:rFonts w:hint="eastAsia"/>
                    <w:sz w:val="15"/>
                    <w:szCs w:val="15"/>
                  </w:rPr>
                </w:rPrChange>
              </w:rPr>
              <w:t>Subfragment</w:t>
            </w:r>
            <w:proofErr w:type="spellEnd"/>
            <w:r w:rsidRPr="00072313">
              <w:rPr>
                <w:rFonts w:ascii="Times New Roman" w:hAnsi="Times New Roman" w:cs="Times New Roman" w:hint="eastAsia"/>
                <w:sz w:val="24"/>
                <w:szCs w:val="24"/>
                <w:rPrChange w:id="106" w:author="璐瑶 赖" w:date="2025-02-19T10:22:00Z" w16du:dateUtc="2025-02-19T02:22:00Z">
                  <w:rPr>
                    <w:rFonts w:hint="eastAsia"/>
                    <w:sz w:val="15"/>
                    <w:szCs w:val="15"/>
                  </w:rPr>
                </w:rPrChange>
              </w:rPr>
              <w:t xml:space="preserve"> length (bp)</w:t>
            </w:r>
          </w:p>
        </w:tc>
        <w:tc>
          <w:tcPr>
            <w:tcW w:w="2694" w:type="dxa"/>
          </w:tcPr>
          <w:p w14:paraId="38858C24" w14:textId="77777777" w:rsidR="00ED7F57" w:rsidRPr="00072313" w:rsidRDefault="00ED7F57" w:rsidP="00D172AF">
            <w:pPr>
              <w:adjustRightInd w:val="0"/>
              <w:snapToGrid w:val="0"/>
              <w:rPr>
                <w:rFonts w:ascii="Times New Roman" w:hAnsi="Times New Roman" w:cs="Times New Roman" w:hint="eastAsia"/>
                <w:sz w:val="24"/>
                <w:szCs w:val="24"/>
                <w:rPrChange w:id="10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08" w:author="璐瑶 赖" w:date="2025-02-19T10:22:00Z" w16du:dateUtc="2025-02-19T02:22:00Z">
                  <w:rPr>
                    <w:rFonts w:hint="eastAsia"/>
                    <w:sz w:val="15"/>
                    <w:szCs w:val="15"/>
                  </w:rPr>
                </w:rPrChange>
              </w:rPr>
              <w:t>PCR condition</w:t>
            </w:r>
          </w:p>
        </w:tc>
        <w:tc>
          <w:tcPr>
            <w:tcW w:w="1276" w:type="dxa"/>
          </w:tcPr>
          <w:p w14:paraId="765E1C1D" w14:textId="77777777" w:rsidR="00ED7F57" w:rsidRPr="00072313" w:rsidRDefault="00ED7F57" w:rsidP="00D172AF">
            <w:pPr>
              <w:adjustRightInd w:val="0"/>
              <w:snapToGrid w:val="0"/>
              <w:rPr>
                <w:rFonts w:ascii="Times New Roman" w:hAnsi="Times New Roman" w:cs="Times New Roman" w:hint="eastAsia"/>
                <w:sz w:val="24"/>
                <w:szCs w:val="24"/>
                <w:rPrChange w:id="10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10" w:author="璐瑶 赖" w:date="2025-02-19T10:22:00Z" w16du:dateUtc="2025-02-19T02:22:00Z">
                  <w:rPr>
                    <w:rFonts w:hint="eastAsia"/>
                    <w:sz w:val="15"/>
                    <w:szCs w:val="15"/>
                  </w:rPr>
                </w:rPrChange>
              </w:rPr>
              <w:t>References</w:t>
            </w:r>
          </w:p>
        </w:tc>
      </w:tr>
      <w:tr w:rsidR="00ED7F57" w:rsidRPr="00072313" w14:paraId="594222F3" w14:textId="77777777" w:rsidTr="00D172AF">
        <w:trPr>
          <w:trHeight w:val="132"/>
        </w:trPr>
        <w:tc>
          <w:tcPr>
            <w:tcW w:w="852" w:type="dxa"/>
            <w:vMerge w:val="restart"/>
          </w:tcPr>
          <w:p w14:paraId="5052CCC9" w14:textId="77777777" w:rsidR="00ED7F57" w:rsidRPr="00072313" w:rsidRDefault="00ED7F57" w:rsidP="00D172AF">
            <w:pPr>
              <w:adjustRightInd w:val="0"/>
              <w:snapToGrid w:val="0"/>
              <w:rPr>
                <w:rFonts w:ascii="Times New Roman" w:hAnsi="Times New Roman" w:cs="Times New Roman" w:hint="eastAsia"/>
                <w:sz w:val="24"/>
                <w:szCs w:val="24"/>
                <w:rPrChange w:id="11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12" w:author="璐瑶 赖" w:date="2025-02-19T10:22:00Z" w16du:dateUtc="2025-02-19T02:22:00Z">
                  <w:rPr>
                    <w:rFonts w:hint="eastAsia"/>
                    <w:sz w:val="15"/>
                    <w:szCs w:val="15"/>
                  </w:rPr>
                </w:rPrChange>
              </w:rPr>
              <w:t>Bacteria</w:t>
            </w:r>
          </w:p>
        </w:tc>
        <w:tc>
          <w:tcPr>
            <w:tcW w:w="708" w:type="dxa"/>
          </w:tcPr>
          <w:p w14:paraId="13871D2E" w14:textId="77777777" w:rsidR="00ED7F57" w:rsidRPr="00072313" w:rsidRDefault="00ED7F57" w:rsidP="00D172AF">
            <w:pPr>
              <w:adjustRightInd w:val="0"/>
              <w:snapToGrid w:val="0"/>
              <w:rPr>
                <w:rFonts w:ascii="Times New Roman" w:hAnsi="Times New Roman" w:cs="Times New Roman" w:hint="eastAsia"/>
                <w:sz w:val="24"/>
                <w:szCs w:val="24"/>
                <w:rPrChange w:id="11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14" w:author="璐瑶 赖" w:date="2025-02-19T10:22:00Z" w16du:dateUtc="2025-02-19T02:22:00Z">
                  <w:rPr>
                    <w:rFonts w:hint="eastAsia"/>
                    <w:sz w:val="15"/>
                    <w:szCs w:val="15"/>
                  </w:rPr>
                </w:rPrChange>
              </w:rPr>
              <w:t>515F</w:t>
            </w:r>
          </w:p>
        </w:tc>
        <w:tc>
          <w:tcPr>
            <w:tcW w:w="2268" w:type="dxa"/>
          </w:tcPr>
          <w:p w14:paraId="41771F3D" w14:textId="77777777" w:rsidR="00ED7F57" w:rsidRPr="00072313" w:rsidRDefault="00ED7F57" w:rsidP="00D172AF">
            <w:pPr>
              <w:adjustRightInd w:val="0"/>
              <w:snapToGrid w:val="0"/>
              <w:rPr>
                <w:rFonts w:ascii="Times New Roman" w:hAnsi="Times New Roman" w:cs="Times New Roman" w:hint="eastAsia"/>
                <w:sz w:val="24"/>
                <w:szCs w:val="24"/>
                <w:rPrChange w:id="11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16" w:author="璐瑶 赖" w:date="2025-02-19T10:22:00Z" w16du:dateUtc="2025-02-19T02:22:00Z">
                  <w:rPr>
                    <w:rFonts w:hint="eastAsia"/>
                    <w:sz w:val="15"/>
                    <w:szCs w:val="15"/>
                  </w:rPr>
                </w:rPrChange>
              </w:rPr>
              <w:t>GTGCCAGCMGCCGCGGTAA</w:t>
            </w:r>
          </w:p>
        </w:tc>
        <w:tc>
          <w:tcPr>
            <w:tcW w:w="708" w:type="dxa"/>
            <w:vMerge w:val="restart"/>
          </w:tcPr>
          <w:p w14:paraId="11F6437A" w14:textId="77777777" w:rsidR="00ED7F57" w:rsidRPr="00072313" w:rsidRDefault="00ED7F57" w:rsidP="00D172AF">
            <w:pPr>
              <w:adjustRightInd w:val="0"/>
              <w:snapToGrid w:val="0"/>
              <w:rPr>
                <w:rFonts w:ascii="Times New Roman" w:hAnsi="Times New Roman" w:cs="Times New Roman" w:hint="eastAsia"/>
                <w:sz w:val="24"/>
                <w:szCs w:val="24"/>
                <w:rPrChange w:id="11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18" w:author="璐瑶 赖" w:date="2025-02-19T10:22:00Z" w16du:dateUtc="2025-02-19T02:22:00Z">
                  <w:rPr>
                    <w:rFonts w:hint="eastAsia"/>
                    <w:sz w:val="15"/>
                    <w:szCs w:val="15"/>
                  </w:rPr>
                </w:rPrChange>
              </w:rPr>
              <w:t xml:space="preserve">16S-V4 </w:t>
            </w:r>
          </w:p>
        </w:tc>
        <w:tc>
          <w:tcPr>
            <w:tcW w:w="1134" w:type="dxa"/>
            <w:vMerge w:val="restart"/>
          </w:tcPr>
          <w:p w14:paraId="2F874A68" w14:textId="77777777" w:rsidR="00ED7F57" w:rsidRPr="00072313" w:rsidRDefault="00ED7F57" w:rsidP="00D172AF">
            <w:pPr>
              <w:adjustRightInd w:val="0"/>
              <w:snapToGrid w:val="0"/>
              <w:rPr>
                <w:rFonts w:ascii="Times New Roman" w:hAnsi="Times New Roman" w:cs="Times New Roman" w:hint="eastAsia"/>
                <w:sz w:val="24"/>
                <w:szCs w:val="24"/>
                <w:rPrChange w:id="11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20" w:author="璐瑶 赖" w:date="2025-02-19T10:22:00Z" w16du:dateUtc="2025-02-19T02:22:00Z">
                  <w:rPr>
                    <w:rFonts w:hint="eastAsia"/>
                    <w:sz w:val="15"/>
                    <w:szCs w:val="15"/>
                  </w:rPr>
                </w:rPrChange>
              </w:rPr>
              <w:t>300</w:t>
            </w:r>
          </w:p>
        </w:tc>
        <w:tc>
          <w:tcPr>
            <w:tcW w:w="2694" w:type="dxa"/>
            <w:vMerge w:val="restart"/>
          </w:tcPr>
          <w:p w14:paraId="743E3C43" w14:textId="77777777" w:rsidR="00ED7F57" w:rsidRPr="00072313" w:rsidRDefault="00ED7F57" w:rsidP="00D172AF">
            <w:pPr>
              <w:adjustRightInd w:val="0"/>
              <w:snapToGrid w:val="0"/>
              <w:rPr>
                <w:rFonts w:ascii="Times New Roman" w:hAnsi="Times New Roman" w:cs="Times New Roman" w:hint="eastAsia"/>
                <w:sz w:val="24"/>
                <w:szCs w:val="24"/>
                <w:rPrChange w:id="12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22" w:author="璐瑶 赖" w:date="2025-02-19T10:22:00Z" w16du:dateUtc="2025-02-19T02:22:00Z">
                  <w:rPr>
                    <w:rFonts w:hint="eastAsia"/>
                    <w:sz w:val="15"/>
                    <w:szCs w:val="15"/>
                  </w:rPr>
                </w:rPrChange>
              </w:rPr>
              <w:t>Initial denaturation at 95</w:t>
            </w:r>
            <w:r w:rsidRPr="00072313">
              <w:rPr>
                <w:rFonts w:ascii="Times New Roman" w:hAnsi="Times New Roman" w:cs="Times New Roman" w:hint="eastAsia"/>
                <w:sz w:val="24"/>
                <w:szCs w:val="24"/>
                <w:rPrChange w:id="123"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24" w:author="璐瑶 赖" w:date="2025-02-19T10:22:00Z" w16du:dateUtc="2025-02-19T02:22:00Z">
                  <w:rPr>
                    <w:rFonts w:hint="eastAsia"/>
                    <w:sz w:val="15"/>
                    <w:szCs w:val="15"/>
                  </w:rPr>
                </w:rPrChange>
              </w:rPr>
              <w:t>C for 3 min, followed by 35 cycles of 30 s at 95</w:t>
            </w:r>
            <w:r w:rsidRPr="00072313">
              <w:rPr>
                <w:rFonts w:ascii="Times New Roman" w:hAnsi="Times New Roman" w:cs="Times New Roman" w:hint="eastAsia"/>
                <w:sz w:val="24"/>
                <w:szCs w:val="24"/>
                <w:rPrChange w:id="125"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26" w:author="璐瑶 赖" w:date="2025-02-19T10:22:00Z" w16du:dateUtc="2025-02-19T02:22:00Z">
                  <w:rPr>
                    <w:rFonts w:hint="eastAsia"/>
                    <w:sz w:val="15"/>
                    <w:szCs w:val="15"/>
                  </w:rPr>
                </w:rPrChange>
              </w:rPr>
              <w:t>C, annealing for 30 s at 55</w:t>
            </w:r>
            <w:r w:rsidRPr="00072313">
              <w:rPr>
                <w:rFonts w:ascii="Times New Roman" w:hAnsi="Times New Roman" w:cs="Times New Roman" w:hint="eastAsia"/>
                <w:sz w:val="24"/>
                <w:szCs w:val="24"/>
                <w:rPrChange w:id="127"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28" w:author="璐瑶 赖" w:date="2025-02-19T10:22:00Z" w16du:dateUtc="2025-02-19T02:22:00Z">
                  <w:rPr>
                    <w:rFonts w:hint="eastAsia"/>
                    <w:sz w:val="15"/>
                    <w:szCs w:val="15"/>
                  </w:rPr>
                </w:rPrChange>
              </w:rPr>
              <w:t>C, and elongation for 45 s at 72</w:t>
            </w:r>
            <w:r w:rsidRPr="00072313">
              <w:rPr>
                <w:rFonts w:ascii="Times New Roman" w:hAnsi="Times New Roman" w:cs="Times New Roman" w:hint="eastAsia"/>
                <w:sz w:val="24"/>
                <w:szCs w:val="24"/>
                <w:rPrChange w:id="129"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30" w:author="璐瑶 赖" w:date="2025-02-19T10:22:00Z" w16du:dateUtc="2025-02-19T02:22:00Z">
                  <w:rPr>
                    <w:rFonts w:hint="eastAsia"/>
                    <w:sz w:val="15"/>
                    <w:szCs w:val="15"/>
                  </w:rPr>
                </w:rPrChange>
              </w:rPr>
              <w:t>C. The last step involved extension at 72</w:t>
            </w:r>
            <w:r w:rsidRPr="00072313">
              <w:rPr>
                <w:rFonts w:ascii="Times New Roman" w:hAnsi="Times New Roman" w:cs="Times New Roman" w:hint="eastAsia"/>
                <w:sz w:val="24"/>
                <w:szCs w:val="24"/>
                <w:rPrChange w:id="131"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32" w:author="璐瑶 赖" w:date="2025-02-19T10:22:00Z" w16du:dateUtc="2025-02-19T02:22:00Z">
                  <w:rPr>
                    <w:rFonts w:hint="eastAsia"/>
                    <w:sz w:val="15"/>
                    <w:szCs w:val="15"/>
                  </w:rPr>
                </w:rPrChange>
              </w:rPr>
              <w:t>C for 10 min.</w:t>
            </w:r>
          </w:p>
        </w:tc>
        <w:tc>
          <w:tcPr>
            <w:tcW w:w="1276" w:type="dxa"/>
            <w:vMerge w:val="restart"/>
          </w:tcPr>
          <w:p w14:paraId="129AD74B" w14:textId="77777777" w:rsidR="00ED7F57" w:rsidRPr="00072313" w:rsidRDefault="00ED7F57" w:rsidP="00D172AF">
            <w:pPr>
              <w:adjustRightInd w:val="0"/>
              <w:snapToGrid w:val="0"/>
              <w:rPr>
                <w:rFonts w:ascii="Times New Roman" w:hAnsi="Times New Roman" w:cs="Times New Roman" w:hint="eastAsia"/>
                <w:sz w:val="24"/>
                <w:szCs w:val="24"/>
                <w:rPrChange w:id="133" w:author="璐瑶 赖" w:date="2025-02-19T10:22:00Z" w16du:dateUtc="2025-02-19T02:22:00Z">
                  <w:rPr>
                    <w:rFonts w:hint="eastAsia"/>
                    <w:sz w:val="15"/>
                    <w:szCs w:val="15"/>
                  </w:rPr>
                </w:rPrChange>
              </w:rPr>
            </w:pPr>
            <w:r w:rsidRPr="00072313">
              <w:rPr>
                <w:rFonts w:ascii="Times New Roman" w:hAnsi="Times New Roman" w:cs="Times New Roman"/>
                <w:sz w:val="24"/>
                <w:szCs w:val="24"/>
                <w:rPrChange w:id="134" w:author="璐瑶 赖" w:date="2025-02-19T10:22:00Z" w16du:dateUtc="2025-02-19T02:22:00Z">
                  <w:rPr>
                    <w:sz w:val="15"/>
                    <w:szCs w:val="15"/>
                  </w:rPr>
                </w:rPrChange>
              </w:rPr>
              <w:fldChar w:fldCharType="begin"/>
            </w:r>
            <w:r w:rsidRPr="00072313">
              <w:rPr>
                <w:rFonts w:ascii="Times New Roman" w:hAnsi="Times New Roman" w:cs="Times New Roman" w:hint="eastAsia"/>
                <w:sz w:val="24"/>
                <w:szCs w:val="24"/>
                <w:rPrChange w:id="135" w:author="璐瑶 赖" w:date="2025-02-19T10:22:00Z" w16du:dateUtc="2025-02-19T02:22:00Z">
                  <w:rPr>
                    <w:rFonts w:hint="eastAsia"/>
                    <w:sz w:val="15"/>
                    <w:szCs w:val="15"/>
                  </w:rPr>
                </w:rPrChange>
              </w:rPr>
              <w:instrText xml:space="preserve"> ADDIN ZOTERO_ITEM CSL_CITATION {"citationID":"vfyu31Vc","properties":{"formattedCitation":"(Walters et al., 2016)","plainCitation":"(Walters et al., 2016)","noteIndex":0},"citationItems":[{"id":5324,"uris":["http://zotero.org/users/13990283/items/MDCJQNQI"],"itemData":{"id":5324,"type":"article-journal","abstract":"We continue to uncover a wealth of information connecting microbes in important ways to human and environmental ecology. As our scientific knowledge and technical abilities improve, the tools used for microbiome surveys can be modified to improve the accuracy of our techniques, ensuring that we can continue to identify groundbreaking connections between microbes and the ecosystems they populate, from ice caps to the human body. It is important to confirm that modifications to these tools do not cause new, detrimental biases that would inhibit the field rather than continue to move it forward. We therefore demonstrated that two recently modified primer pairs that target taxonomically discriminatory regions of bacterial and fungal genomic DNA do not introduce new biases when used on a variety of sample types, from soil to human skin. This confirms the utility of these primers for maintaining currently recommended microbiome research techniques as the state of the art.\n          , \n            ABSTRACT\n            \n              Designing primers for PCR-based taxonomic surveys that amplify a broad range of phylotypes in varied community samples is a difficult challenge, and the comparability of data sets amplified with varied primers requires attention. Here, we examined the performance of modified 16S rRNA gene and internal transcribed spacer (ITS) primers for archaea/bacteria and fungi, respectively, with nonaquatic samples. We moved primer bar codes to the 5</w:instrText>
            </w:r>
            <w:r w:rsidRPr="00072313">
              <w:rPr>
                <w:rFonts w:ascii="Times New Roman" w:hAnsi="Times New Roman" w:cs="Times New Roman" w:hint="eastAsia"/>
                <w:sz w:val="24"/>
                <w:szCs w:val="24"/>
                <w:rPrChange w:id="136" w:author="璐瑶 赖" w:date="2025-02-19T10:22:00Z" w16du:dateUtc="2025-02-19T02:22:00Z">
                  <w:rPr>
                    <w:rFonts w:hint="eastAsia"/>
                    <w:sz w:val="15"/>
                    <w:szCs w:val="15"/>
                  </w:rPr>
                </w:rPrChange>
              </w:rPr>
              <w:instrText>′</w:instrText>
            </w:r>
            <w:r w:rsidRPr="00072313">
              <w:rPr>
                <w:rFonts w:ascii="Times New Roman" w:hAnsi="Times New Roman" w:cs="Times New Roman" w:hint="eastAsia"/>
                <w:sz w:val="24"/>
                <w:szCs w:val="24"/>
                <w:rPrChange w:id="137" w:author="璐瑶 赖" w:date="2025-02-19T10:22:00Z" w16du:dateUtc="2025-02-19T02:22:00Z">
                  <w:rPr>
                    <w:rFonts w:hint="eastAsia"/>
                    <w:sz w:val="15"/>
                    <w:szCs w:val="15"/>
                  </w:rPr>
                </w:rPrChange>
              </w:rPr>
              <w:instrText xml:space="preserve"> end, allowing for a range of different 3</w:instrText>
            </w:r>
            <w:r w:rsidRPr="00072313">
              <w:rPr>
                <w:rFonts w:ascii="Times New Roman" w:hAnsi="Times New Roman" w:cs="Times New Roman" w:hint="eastAsia"/>
                <w:sz w:val="24"/>
                <w:szCs w:val="24"/>
                <w:rPrChange w:id="138" w:author="璐瑶 赖" w:date="2025-02-19T10:22:00Z" w16du:dateUtc="2025-02-19T02:22:00Z">
                  <w:rPr>
                    <w:rFonts w:hint="eastAsia"/>
                    <w:sz w:val="15"/>
                    <w:szCs w:val="15"/>
                  </w:rPr>
                </w:rPrChange>
              </w:rPr>
              <w:instrText>′</w:instrText>
            </w:r>
            <w:r w:rsidRPr="00072313">
              <w:rPr>
                <w:rFonts w:ascii="Times New Roman" w:hAnsi="Times New Roman" w:cs="Times New Roman" w:hint="eastAsia"/>
                <w:sz w:val="24"/>
                <w:szCs w:val="24"/>
                <w:rPrChange w:id="139" w:author="璐瑶 赖" w:date="2025-02-19T10:22:00Z" w16du:dateUtc="2025-02-19T02:22:00Z">
                  <w:rPr>
                    <w:rFonts w:hint="eastAsia"/>
                    <w:sz w:val="15"/>
                    <w:szCs w:val="15"/>
                  </w:rPr>
                </w:rPrChange>
              </w:rPr>
              <w:instrText xml:space="preserve"> primer pairings, such as the 515f/926r primer pair, which amplifies variable regions 4 and 5 of the 16S rRNA gene. We additionally demonstrated that modifications to the 515f/806r (variable region 4) 16S primer pair, which improves detection of\n              Thaumarchaeota\n              and clade SAR11 in marine samples, do not degrade performance on taxa already amplified effectively by the original primer set. Alterations to the fungal ITS primers did result in differential but overall improved performance compared to the original primers. In both cases, the improved primers should be widely adopted for amplicon studies.\n            \n            \n              IMPORTANCE\n              We continue to uncover a wealth of information connecting microbes in important ways to human and environmental ecology. As our scientific knowledge and technical abilities improve, the tools used for microbiome surveys can be modified to improve the accuracy of our techniques, ensuring that we can continue to identify groundbreaking connections between microbes and the ecosystems they populate, from ice caps to the human body. It is important to confirm that modifications to these tools do not cause new, detrimental biases that would inhibit the field rather than continue to move it forward. We therefore demonstrated that two recently modified primer pairs that target taxonomically discriminatory regions of bacterial and fungal genomic DNA do not introduce new biases when used on a variety of sample types, from soil to human skin. This confirms the utility of these primers for maintaining currently recommended microbiome research techniques as the state of the art.","container-title":"mSystems","DOI":"10.1128/mSystems.00009-15","ISSN":"2379-5077","issue":"1","journalAbbreviation":"mSystems","language":"en","page":"e00009-15","source":"DOI.org (Crossref)","title":"Improved Bacterial 16S rRNA Gene (V4 and V4-5) and Fungal Internal Transcribed Spacer Marker Gene Primers for Microbial Community Surveys","volume":"1","author":[{"family":"Walters","given":"William"},{"family":"Hyde","given":"Embriette R."},{"family":"Berg-Lyons","given":"Donna"},{"family":"Ackermann","given":"Gail"},{"family":"Humphrey","given":"Greg"},{"family":"Parada","given":"Alma"},{"family":"Gilbert","given":"Jack A."},{"family":"Jansson","given":"Janet K."},{"family":"Caporaso","given":"J. Gregory"},{"family":"Fuhrman","given":"Jed A."},{"family":"Apprill","given":"Amy"},{"family":"Knight","given":"Rob"}],"editor":[{"family":"Bik","given":"Holly"}],"issued":{"date-parts":[["2016",2,23]]}}}],"schema":"https://github.com/citation-style-language/schema/raw/master/csl-citation.json"} </w:instrText>
            </w:r>
            <w:r w:rsidRPr="00072313">
              <w:rPr>
                <w:rFonts w:ascii="Times New Roman" w:hAnsi="Times New Roman" w:cs="Times New Roman"/>
                <w:sz w:val="24"/>
                <w:szCs w:val="24"/>
                <w:rPrChange w:id="140" w:author="璐瑶 赖" w:date="2025-02-19T10:22:00Z" w16du:dateUtc="2025-02-19T02:22:00Z">
                  <w:rPr>
                    <w:sz w:val="15"/>
                    <w:szCs w:val="15"/>
                  </w:rPr>
                </w:rPrChange>
              </w:rPr>
              <w:fldChar w:fldCharType="separate"/>
            </w:r>
            <w:r w:rsidRPr="00072313">
              <w:rPr>
                <w:rFonts w:ascii="Times New Roman" w:hAnsi="Times New Roman" w:cs="Times New Roman" w:hint="eastAsia"/>
                <w:sz w:val="24"/>
                <w:szCs w:val="24"/>
                <w:rPrChange w:id="141" w:author="璐瑶 赖" w:date="2025-02-19T10:22:00Z" w16du:dateUtc="2025-02-19T02:22:00Z">
                  <w:rPr>
                    <w:rFonts w:hint="eastAsia"/>
                    <w:sz w:val="15"/>
                  </w:rPr>
                </w:rPrChange>
              </w:rPr>
              <w:t>(Walters et al., 2016)</w:t>
            </w:r>
            <w:r w:rsidRPr="00072313">
              <w:rPr>
                <w:rFonts w:ascii="Times New Roman" w:hAnsi="Times New Roman" w:cs="Times New Roman"/>
                <w:sz w:val="24"/>
                <w:szCs w:val="24"/>
                <w:rPrChange w:id="142" w:author="璐瑶 赖" w:date="2025-02-19T10:22:00Z" w16du:dateUtc="2025-02-19T02:22:00Z">
                  <w:rPr>
                    <w:sz w:val="15"/>
                    <w:szCs w:val="15"/>
                  </w:rPr>
                </w:rPrChange>
              </w:rPr>
              <w:fldChar w:fldCharType="end"/>
            </w:r>
          </w:p>
        </w:tc>
      </w:tr>
      <w:tr w:rsidR="00ED7F57" w:rsidRPr="00072313" w14:paraId="2D5CCA5F" w14:textId="77777777" w:rsidTr="00D172AF">
        <w:trPr>
          <w:trHeight w:val="461"/>
        </w:trPr>
        <w:tc>
          <w:tcPr>
            <w:tcW w:w="852" w:type="dxa"/>
            <w:vMerge/>
          </w:tcPr>
          <w:p w14:paraId="5943A1C9" w14:textId="77777777" w:rsidR="00ED7F57" w:rsidRPr="00072313" w:rsidRDefault="00ED7F57" w:rsidP="00D172AF">
            <w:pPr>
              <w:adjustRightInd w:val="0"/>
              <w:snapToGrid w:val="0"/>
              <w:rPr>
                <w:rFonts w:ascii="Times New Roman" w:hAnsi="Times New Roman" w:cs="Times New Roman" w:hint="eastAsia"/>
                <w:sz w:val="24"/>
                <w:szCs w:val="24"/>
                <w:rPrChange w:id="143" w:author="璐瑶 赖" w:date="2025-02-19T10:22:00Z" w16du:dateUtc="2025-02-19T02:22:00Z">
                  <w:rPr>
                    <w:rFonts w:hint="eastAsia"/>
                    <w:sz w:val="15"/>
                    <w:szCs w:val="15"/>
                  </w:rPr>
                </w:rPrChange>
              </w:rPr>
            </w:pPr>
          </w:p>
        </w:tc>
        <w:tc>
          <w:tcPr>
            <w:tcW w:w="708" w:type="dxa"/>
          </w:tcPr>
          <w:p w14:paraId="12A2903D" w14:textId="77777777" w:rsidR="00ED7F57" w:rsidRPr="00072313" w:rsidRDefault="00ED7F57" w:rsidP="00D172AF">
            <w:pPr>
              <w:adjustRightInd w:val="0"/>
              <w:snapToGrid w:val="0"/>
              <w:rPr>
                <w:rFonts w:ascii="Times New Roman" w:hAnsi="Times New Roman" w:cs="Times New Roman" w:hint="eastAsia"/>
                <w:sz w:val="24"/>
                <w:szCs w:val="24"/>
                <w:rPrChange w:id="14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45" w:author="璐瑶 赖" w:date="2025-02-19T10:22:00Z" w16du:dateUtc="2025-02-19T02:22:00Z">
                  <w:rPr>
                    <w:rFonts w:hint="eastAsia"/>
                    <w:sz w:val="15"/>
                    <w:szCs w:val="15"/>
                  </w:rPr>
                </w:rPrChange>
              </w:rPr>
              <w:t>806R</w:t>
            </w:r>
          </w:p>
        </w:tc>
        <w:tc>
          <w:tcPr>
            <w:tcW w:w="2268" w:type="dxa"/>
          </w:tcPr>
          <w:p w14:paraId="01841D13" w14:textId="77777777" w:rsidR="00ED7F57" w:rsidRPr="00072313" w:rsidRDefault="00ED7F57" w:rsidP="00D172AF">
            <w:pPr>
              <w:adjustRightInd w:val="0"/>
              <w:snapToGrid w:val="0"/>
              <w:rPr>
                <w:rFonts w:ascii="Times New Roman" w:hAnsi="Times New Roman" w:cs="Times New Roman" w:hint="eastAsia"/>
                <w:sz w:val="24"/>
                <w:szCs w:val="24"/>
                <w:rPrChange w:id="14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47" w:author="璐瑶 赖" w:date="2025-02-19T10:22:00Z" w16du:dateUtc="2025-02-19T02:22:00Z">
                  <w:rPr>
                    <w:rFonts w:hint="eastAsia"/>
                    <w:sz w:val="15"/>
                    <w:szCs w:val="15"/>
                  </w:rPr>
                </w:rPrChange>
              </w:rPr>
              <w:t>GGACTACHVGGGTATCTAAT</w:t>
            </w:r>
          </w:p>
        </w:tc>
        <w:tc>
          <w:tcPr>
            <w:tcW w:w="708" w:type="dxa"/>
            <w:vMerge/>
          </w:tcPr>
          <w:p w14:paraId="445C1C1F" w14:textId="77777777" w:rsidR="00ED7F57" w:rsidRPr="00072313" w:rsidRDefault="00ED7F57" w:rsidP="00D172AF">
            <w:pPr>
              <w:adjustRightInd w:val="0"/>
              <w:snapToGrid w:val="0"/>
              <w:rPr>
                <w:rFonts w:ascii="Times New Roman" w:hAnsi="Times New Roman" w:cs="Times New Roman" w:hint="eastAsia"/>
                <w:sz w:val="24"/>
                <w:szCs w:val="24"/>
                <w:rPrChange w:id="148" w:author="璐瑶 赖" w:date="2025-02-19T10:22:00Z" w16du:dateUtc="2025-02-19T02:22:00Z">
                  <w:rPr>
                    <w:rFonts w:hint="eastAsia"/>
                    <w:sz w:val="15"/>
                    <w:szCs w:val="15"/>
                  </w:rPr>
                </w:rPrChange>
              </w:rPr>
            </w:pPr>
          </w:p>
        </w:tc>
        <w:tc>
          <w:tcPr>
            <w:tcW w:w="1134" w:type="dxa"/>
            <w:vMerge/>
          </w:tcPr>
          <w:p w14:paraId="1CAFB046" w14:textId="77777777" w:rsidR="00ED7F57" w:rsidRPr="00072313" w:rsidRDefault="00ED7F57" w:rsidP="00D172AF">
            <w:pPr>
              <w:adjustRightInd w:val="0"/>
              <w:snapToGrid w:val="0"/>
              <w:rPr>
                <w:rFonts w:ascii="Times New Roman" w:hAnsi="Times New Roman" w:cs="Times New Roman" w:hint="eastAsia"/>
                <w:sz w:val="24"/>
                <w:szCs w:val="24"/>
                <w:rPrChange w:id="149" w:author="璐瑶 赖" w:date="2025-02-19T10:22:00Z" w16du:dateUtc="2025-02-19T02:22:00Z">
                  <w:rPr>
                    <w:rFonts w:hint="eastAsia"/>
                    <w:sz w:val="15"/>
                    <w:szCs w:val="15"/>
                  </w:rPr>
                </w:rPrChange>
              </w:rPr>
            </w:pPr>
          </w:p>
        </w:tc>
        <w:tc>
          <w:tcPr>
            <w:tcW w:w="2694" w:type="dxa"/>
            <w:vMerge/>
          </w:tcPr>
          <w:p w14:paraId="1B0A38A9" w14:textId="77777777" w:rsidR="00ED7F57" w:rsidRPr="00072313" w:rsidRDefault="00ED7F57" w:rsidP="00D172AF">
            <w:pPr>
              <w:adjustRightInd w:val="0"/>
              <w:snapToGrid w:val="0"/>
              <w:rPr>
                <w:rFonts w:ascii="Times New Roman" w:hAnsi="Times New Roman" w:cs="Times New Roman" w:hint="eastAsia"/>
                <w:sz w:val="24"/>
                <w:szCs w:val="24"/>
                <w:rPrChange w:id="150" w:author="璐瑶 赖" w:date="2025-02-19T10:22:00Z" w16du:dateUtc="2025-02-19T02:22:00Z">
                  <w:rPr>
                    <w:rFonts w:hint="eastAsia"/>
                    <w:sz w:val="15"/>
                    <w:szCs w:val="15"/>
                  </w:rPr>
                </w:rPrChange>
              </w:rPr>
            </w:pPr>
          </w:p>
        </w:tc>
        <w:tc>
          <w:tcPr>
            <w:tcW w:w="1276" w:type="dxa"/>
            <w:vMerge/>
          </w:tcPr>
          <w:p w14:paraId="722C6CF4" w14:textId="77777777" w:rsidR="00ED7F57" w:rsidRPr="00072313" w:rsidRDefault="00ED7F57" w:rsidP="00D172AF">
            <w:pPr>
              <w:adjustRightInd w:val="0"/>
              <w:snapToGrid w:val="0"/>
              <w:rPr>
                <w:rFonts w:ascii="Times New Roman" w:hAnsi="Times New Roman" w:cs="Times New Roman" w:hint="eastAsia"/>
                <w:sz w:val="24"/>
                <w:szCs w:val="24"/>
                <w:rPrChange w:id="151" w:author="璐瑶 赖" w:date="2025-02-19T10:22:00Z" w16du:dateUtc="2025-02-19T02:22:00Z">
                  <w:rPr>
                    <w:rFonts w:hint="eastAsia"/>
                    <w:sz w:val="15"/>
                    <w:szCs w:val="15"/>
                  </w:rPr>
                </w:rPrChange>
              </w:rPr>
            </w:pPr>
          </w:p>
        </w:tc>
      </w:tr>
      <w:tr w:rsidR="00ED7F57" w:rsidRPr="00072313" w14:paraId="09F08ADB" w14:textId="77777777" w:rsidTr="00D172AF">
        <w:trPr>
          <w:trHeight w:val="260"/>
        </w:trPr>
        <w:tc>
          <w:tcPr>
            <w:tcW w:w="852" w:type="dxa"/>
            <w:vMerge w:val="restart"/>
          </w:tcPr>
          <w:p w14:paraId="5BCC708F" w14:textId="77777777" w:rsidR="00ED7F57" w:rsidRPr="00072313" w:rsidRDefault="00ED7F57" w:rsidP="00D172AF">
            <w:pPr>
              <w:adjustRightInd w:val="0"/>
              <w:snapToGrid w:val="0"/>
              <w:rPr>
                <w:rFonts w:ascii="Times New Roman" w:hAnsi="Times New Roman" w:cs="Times New Roman" w:hint="eastAsia"/>
                <w:sz w:val="24"/>
                <w:szCs w:val="24"/>
                <w:rPrChange w:id="152" w:author="璐瑶 赖" w:date="2025-02-19T10:22:00Z" w16du:dateUtc="2025-02-19T02:22:00Z">
                  <w:rPr>
                    <w:rFonts w:hint="eastAsia"/>
                    <w:sz w:val="15"/>
                    <w:szCs w:val="15"/>
                  </w:rPr>
                </w:rPrChange>
              </w:rPr>
            </w:pPr>
          </w:p>
          <w:p w14:paraId="4D06F3D1" w14:textId="77777777" w:rsidR="00ED7F57" w:rsidRPr="00072313" w:rsidRDefault="00ED7F57" w:rsidP="00D172AF">
            <w:pPr>
              <w:adjustRightInd w:val="0"/>
              <w:snapToGrid w:val="0"/>
              <w:rPr>
                <w:rFonts w:ascii="Times New Roman" w:hAnsi="Times New Roman" w:cs="Times New Roman" w:hint="eastAsia"/>
                <w:sz w:val="24"/>
                <w:szCs w:val="24"/>
                <w:rPrChange w:id="15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54" w:author="璐瑶 赖" w:date="2025-02-19T10:22:00Z" w16du:dateUtc="2025-02-19T02:22:00Z">
                  <w:rPr>
                    <w:rFonts w:hint="eastAsia"/>
                    <w:sz w:val="15"/>
                    <w:szCs w:val="15"/>
                  </w:rPr>
                </w:rPrChange>
              </w:rPr>
              <w:t>Fungi</w:t>
            </w:r>
          </w:p>
        </w:tc>
        <w:tc>
          <w:tcPr>
            <w:tcW w:w="708" w:type="dxa"/>
          </w:tcPr>
          <w:p w14:paraId="1EC478E9" w14:textId="77777777" w:rsidR="00ED7F57" w:rsidRPr="00072313" w:rsidRDefault="00ED7F57" w:rsidP="00D172AF">
            <w:pPr>
              <w:adjustRightInd w:val="0"/>
              <w:snapToGrid w:val="0"/>
              <w:rPr>
                <w:rFonts w:ascii="Times New Roman" w:hAnsi="Times New Roman" w:cs="Times New Roman" w:hint="eastAsia"/>
                <w:sz w:val="24"/>
                <w:szCs w:val="24"/>
                <w:rPrChange w:id="155" w:author="璐瑶 赖" w:date="2025-02-19T10:22:00Z" w16du:dateUtc="2025-02-19T02:22:00Z">
                  <w:rPr>
                    <w:rFonts w:hint="eastAsia"/>
                    <w:sz w:val="15"/>
                    <w:szCs w:val="15"/>
                  </w:rPr>
                </w:rPrChange>
              </w:rPr>
            </w:pPr>
          </w:p>
          <w:p w14:paraId="725F5044" w14:textId="77777777" w:rsidR="00ED7F57" w:rsidRPr="00072313" w:rsidRDefault="00ED7F57" w:rsidP="00D172AF">
            <w:pPr>
              <w:adjustRightInd w:val="0"/>
              <w:snapToGrid w:val="0"/>
              <w:rPr>
                <w:rFonts w:ascii="Times New Roman" w:hAnsi="Times New Roman" w:cs="Times New Roman" w:hint="eastAsia"/>
                <w:sz w:val="24"/>
                <w:szCs w:val="24"/>
                <w:rPrChange w:id="15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57" w:author="璐瑶 赖" w:date="2025-02-19T10:22:00Z" w16du:dateUtc="2025-02-19T02:22:00Z">
                  <w:rPr>
                    <w:rFonts w:hint="eastAsia"/>
                    <w:sz w:val="15"/>
                    <w:szCs w:val="15"/>
                  </w:rPr>
                </w:rPrChange>
              </w:rPr>
              <w:t>ITS5-1737F</w:t>
            </w:r>
          </w:p>
        </w:tc>
        <w:tc>
          <w:tcPr>
            <w:tcW w:w="2268" w:type="dxa"/>
          </w:tcPr>
          <w:p w14:paraId="4D9747CC" w14:textId="77777777" w:rsidR="00ED7F57" w:rsidRPr="00072313" w:rsidRDefault="00ED7F57" w:rsidP="00D172AF">
            <w:pPr>
              <w:adjustRightInd w:val="0"/>
              <w:snapToGrid w:val="0"/>
              <w:rPr>
                <w:rFonts w:ascii="Times New Roman" w:hAnsi="Times New Roman" w:cs="Times New Roman" w:hint="eastAsia"/>
                <w:sz w:val="24"/>
                <w:szCs w:val="24"/>
                <w:rPrChange w:id="158" w:author="璐瑶 赖" w:date="2025-02-19T10:22:00Z" w16du:dateUtc="2025-02-19T02:22:00Z">
                  <w:rPr>
                    <w:rFonts w:hint="eastAsia"/>
                    <w:sz w:val="15"/>
                    <w:szCs w:val="15"/>
                  </w:rPr>
                </w:rPrChange>
              </w:rPr>
            </w:pPr>
          </w:p>
          <w:p w14:paraId="3FAA4A21" w14:textId="77777777" w:rsidR="00ED7F57" w:rsidRPr="00072313" w:rsidRDefault="00ED7F57" w:rsidP="00D172AF">
            <w:pPr>
              <w:adjustRightInd w:val="0"/>
              <w:snapToGrid w:val="0"/>
              <w:rPr>
                <w:rFonts w:ascii="Times New Roman" w:hAnsi="Times New Roman" w:cs="Times New Roman" w:hint="eastAsia"/>
                <w:sz w:val="24"/>
                <w:szCs w:val="24"/>
                <w:rPrChange w:id="15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60" w:author="璐瑶 赖" w:date="2025-02-19T10:22:00Z" w16du:dateUtc="2025-02-19T02:22:00Z">
                  <w:rPr>
                    <w:rFonts w:hint="eastAsia"/>
                    <w:sz w:val="15"/>
                    <w:szCs w:val="15"/>
                  </w:rPr>
                </w:rPrChange>
              </w:rPr>
              <w:t>GGAAGTAAAAGTCGTAACAAGG</w:t>
            </w:r>
          </w:p>
        </w:tc>
        <w:tc>
          <w:tcPr>
            <w:tcW w:w="708" w:type="dxa"/>
            <w:vMerge w:val="restart"/>
          </w:tcPr>
          <w:p w14:paraId="02EAB8D9" w14:textId="77777777" w:rsidR="00ED7F57" w:rsidRPr="00072313" w:rsidRDefault="00ED7F57" w:rsidP="00D172AF">
            <w:pPr>
              <w:adjustRightInd w:val="0"/>
              <w:snapToGrid w:val="0"/>
              <w:rPr>
                <w:rFonts w:ascii="Times New Roman" w:hAnsi="Times New Roman" w:cs="Times New Roman" w:hint="eastAsia"/>
                <w:sz w:val="24"/>
                <w:szCs w:val="24"/>
                <w:rPrChange w:id="161" w:author="璐瑶 赖" w:date="2025-02-19T10:22:00Z" w16du:dateUtc="2025-02-19T02:22:00Z">
                  <w:rPr>
                    <w:rFonts w:hint="eastAsia"/>
                    <w:sz w:val="15"/>
                    <w:szCs w:val="15"/>
                  </w:rPr>
                </w:rPrChange>
              </w:rPr>
            </w:pPr>
          </w:p>
          <w:p w14:paraId="01C1FCAE" w14:textId="77777777" w:rsidR="00ED7F57" w:rsidRPr="00072313" w:rsidRDefault="00ED7F57" w:rsidP="00D172AF">
            <w:pPr>
              <w:adjustRightInd w:val="0"/>
              <w:snapToGrid w:val="0"/>
              <w:rPr>
                <w:rFonts w:ascii="Times New Roman" w:hAnsi="Times New Roman" w:cs="Times New Roman" w:hint="eastAsia"/>
                <w:sz w:val="24"/>
                <w:szCs w:val="24"/>
                <w:rPrChange w:id="16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63" w:author="璐瑶 赖" w:date="2025-02-19T10:22:00Z" w16du:dateUtc="2025-02-19T02:22:00Z">
                  <w:rPr>
                    <w:rFonts w:hint="eastAsia"/>
                    <w:sz w:val="15"/>
                    <w:szCs w:val="15"/>
                  </w:rPr>
                </w:rPrChange>
              </w:rPr>
              <w:t>ITS1</w:t>
            </w:r>
          </w:p>
        </w:tc>
        <w:tc>
          <w:tcPr>
            <w:tcW w:w="1134" w:type="dxa"/>
            <w:vMerge w:val="restart"/>
          </w:tcPr>
          <w:p w14:paraId="0A075A43" w14:textId="77777777" w:rsidR="00ED7F57" w:rsidRPr="00072313" w:rsidRDefault="00ED7F57" w:rsidP="00D172AF">
            <w:pPr>
              <w:adjustRightInd w:val="0"/>
              <w:snapToGrid w:val="0"/>
              <w:rPr>
                <w:rFonts w:ascii="Times New Roman" w:hAnsi="Times New Roman" w:cs="Times New Roman" w:hint="eastAsia"/>
                <w:sz w:val="24"/>
                <w:szCs w:val="24"/>
                <w:rPrChange w:id="164" w:author="璐瑶 赖" w:date="2025-02-19T10:22:00Z" w16du:dateUtc="2025-02-19T02:22:00Z">
                  <w:rPr>
                    <w:rFonts w:hint="eastAsia"/>
                    <w:sz w:val="15"/>
                    <w:szCs w:val="15"/>
                  </w:rPr>
                </w:rPrChange>
              </w:rPr>
            </w:pPr>
          </w:p>
          <w:p w14:paraId="571E658B" w14:textId="77777777" w:rsidR="00ED7F57" w:rsidRPr="00072313" w:rsidRDefault="00ED7F57" w:rsidP="00D172AF">
            <w:pPr>
              <w:adjustRightInd w:val="0"/>
              <w:snapToGrid w:val="0"/>
              <w:rPr>
                <w:rFonts w:ascii="Times New Roman" w:hAnsi="Times New Roman" w:cs="Times New Roman" w:hint="eastAsia"/>
                <w:sz w:val="24"/>
                <w:szCs w:val="24"/>
                <w:rPrChange w:id="16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66" w:author="璐瑶 赖" w:date="2025-02-19T10:22:00Z" w16du:dateUtc="2025-02-19T02:22:00Z">
                  <w:rPr>
                    <w:rFonts w:hint="eastAsia"/>
                    <w:sz w:val="15"/>
                    <w:szCs w:val="15"/>
                  </w:rPr>
                </w:rPrChange>
              </w:rPr>
              <w:t>307</w:t>
            </w:r>
          </w:p>
        </w:tc>
        <w:tc>
          <w:tcPr>
            <w:tcW w:w="2694" w:type="dxa"/>
            <w:vMerge w:val="restart"/>
          </w:tcPr>
          <w:p w14:paraId="442A7A54" w14:textId="77777777" w:rsidR="00ED7F57" w:rsidRPr="00072313" w:rsidRDefault="00ED7F57" w:rsidP="00D172AF">
            <w:pPr>
              <w:adjustRightInd w:val="0"/>
              <w:snapToGrid w:val="0"/>
              <w:rPr>
                <w:rFonts w:ascii="Times New Roman" w:hAnsi="Times New Roman" w:cs="Times New Roman" w:hint="eastAsia"/>
                <w:sz w:val="24"/>
                <w:szCs w:val="24"/>
                <w:rPrChange w:id="16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68" w:author="璐瑶 赖" w:date="2025-02-19T10:22:00Z" w16du:dateUtc="2025-02-19T02:22:00Z">
                  <w:rPr>
                    <w:rFonts w:hint="eastAsia"/>
                    <w:sz w:val="15"/>
                    <w:szCs w:val="15"/>
                  </w:rPr>
                </w:rPrChange>
              </w:rPr>
              <w:t>Initial denaturation at 95</w:t>
            </w:r>
            <w:r w:rsidRPr="00072313">
              <w:rPr>
                <w:rFonts w:ascii="Times New Roman" w:hAnsi="Times New Roman" w:cs="Times New Roman" w:hint="eastAsia"/>
                <w:sz w:val="24"/>
                <w:szCs w:val="24"/>
                <w:rPrChange w:id="169"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70" w:author="璐瑶 赖" w:date="2025-02-19T10:22:00Z" w16du:dateUtc="2025-02-19T02:22:00Z">
                  <w:rPr>
                    <w:rFonts w:hint="eastAsia"/>
                    <w:sz w:val="15"/>
                    <w:szCs w:val="15"/>
                  </w:rPr>
                </w:rPrChange>
              </w:rPr>
              <w:t>C for 5 min, followed by 35 cycles of 45 s at 94</w:t>
            </w:r>
            <w:r w:rsidRPr="00072313">
              <w:rPr>
                <w:rFonts w:ascii="Times New Roman" w:hAnsi="Times New Roman" w:cs="Times New Roman" w:hint="eastAsia"/>
                <w:sz w:val="24"/>
                <w:szCs w:val="24"/>
                <w:rPrChange w:id="171"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72" w:author="璐瑶 赖" w:date="2025-02-19T10:22:00Z" w16du:dateUtc="2025-02-19T02:22:00Z">
                  <w:rPr>
                    <w:rFonts w:hint="eastAsia"/>
                    <w:sz w:val="15"/>
                    <w:szCs w:val="15"/>
                  </w:rPr>
                </w:rPrChange>
              </w:rPr>
              <w:t>C, annealing for 50 s at 58</w:t>
            </w:r>
            <w:r w:rsidRPr="00072313">
              <w:rPr>
                <w:rFonts w:ascii="Times New Roman" w:hAnsi="Times New Roman" w:cs="Times New Roman" w:hint="eastAsia"/>
                <w:sz w:val="24"/>
                <w:szCs w:val="24"/>
                <w:rPrChange w:id="173"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74" w:author="璐瑶 赖" w:date="2025-02-19T10:22:00Z" w16du:dateUtc="2025-02-19T02:22:00Z">
                  <w:rPr>
                    <w:rFonts w:hint="eastAsia"/>
                    <w:sz w:val="15"/>
                    <w:szCs w:val="15"/>
                  </w:rPr>
                </w:rPrChange>
              </w:rPr>
              <w:t>C, and elongation for 30 s at 68</w:t>
            </w:r>
            <w:r w:rsidRPr="00072313">
              <w:rPr>
                <w:rFonts w:ascii="Times New Roman" w:hAnsi="Times New Roman" w:cs="Times New Roman" w:hint="eastAsia"/>
                <w:sz w:val="24"/>
                <w:szCs w:val="24"/>
                <w:rPrChange w:id="175"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76" w:author="璐瑶 赖" w:date="2025-02-19T10:22:00Z" w16du:dateUtc="2025-02-19T02:22:00Z">
                  <w:rPr>
                    <w:rFonts w:hint="eastAsia"/>
                    <w:sz w:val="15"/>
                    <w:szCs w:val="15"/>
                  </w:rPr>
                </w:rPrChange>
              </w:rPr>
              <w:t>C. The last step involved extension at 68</w:t>
            </w:r>
            <w:r w:rsidRPr="00072313">
              <w:rPr>
                <w:rFonts w:ascii="Times New Roman" w:hAnsi="Times New Roman" w:cs="Times New Roman" w:hint="eastAsia"/>
                <w:sz w:val="24"/>
                <w:szCs w:val="24"/>
                <w:rPrChange w:id="177"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178" w:author="璐瑶 赖" w:date="2025-02-19T10:22:00Z" w16du:dateUtc="2025-02-19T02:22:00Z">
                  <w:rPr>
                    <w:rFonts w:hint="eastAsia"/>
                    <w:sz w:val="15"/>
                    <w:szCs w:val="15"/>
                  </w:rPr>
                </w:rPrChange>
              </w:rPr>
              <w:t>C for 10 min.</w:t>
            </w:r>
          </w:p>
        </w:tc>
        <w:tc>
          <w:tcPr>
            <w:tcW w:w="1276" w:type="dxa"/>
            <w:vMerge w:val="restart"/>
          </w:tcPr>
          <w:p w14:paraId="2CA3C14F" w14:textId="77777777" w:rsidR="00ED7F57" w:rsidRPr="00072313" w:rsidRDefault="00ED7F57" w:rsidP="00D172AF">
            <w:pPr>
              <w:adjustRightInd w:val="0"/>
              <w:snapToGrid w:val="0"/>
              <w:rPr>
                <w:rFonts w:ascii="Times New Roman" w:hAnsi="Times New Roman" w:cs="Times New Roman" w:hint="eastAsia"/>
                <w:sz w:val="24"/>
                <w:szCs w:val="24"/>
                <w:rPrChange w:id="179" w:author="璐瑶 赖" w:date="2025-02-19T10:22:00Z" w16du:dateUtc="2025-02-19T02:22:00Z">
                  <w:rPr>
                    <w:rFonts w:hint="eastAsia"/>
                    <w:sz w:val="15"/>
                    <w:szCs w:val="15"/>
                  </w:rPr>
                </w:rPrChange>
              </w:rPr>
            </w:pPr>
          </w:p>
          <w:p w14:paraId="213BB08B" w14:textId="77777777" w:rsidR="00ED7F57" w:rsidRPr="00072313" w:rsidRDefault="00ED7F57" w:rsidP="00D172AF">
            <w:pPr>
              <w:adjustRightInd w:val="0"/>
              <w:snapToGrid w:val="0"/>
              <w:rPr>
                <w:rFonts w:ascii="Times New Roman" w:hAnsi="Times New Roman" w:cs="Times New Roman" w:hint="eastAsia"/>
                <w:sz w:val="24"/>
                <w:szCs w:val="24"/>
                <w:rPrChange w:id="180" w:author="璐瑶 赖" w:date="2025-02-19T10:22:00Z" w16du:dateUtc="2025-02-19T02:22:00Z">
                  <w:rPr>
                    <w:rFonts w:hint="eastAsia"/>
                    <w:sz w:val="15"/>
                    <w:szCs w:val="15"/>
                  </w:rPr>
                </w:rPrChange>
              </w:rPr>
            </w:pPr>
            <w:r w:rsidRPr="00072313">
              <w:rPr>
                <w:rFonts w:ascii="Times New Roman" w:hAnsi="Times New Roman" w:cs="Times New Roman"/>
                <w:sz w:val="24"/>
                <w:szCs w:val="24"/>
                <w:rPrChange w:id="181" w:author="璐瑶 赖" w:date="2025-02-19T10:22:00Z" w16du:dateUtc="2025-02-19T02:22:00Z">
                  <w:rPr>
                    <w:sz w:val="15"/>
                    <w:szCs w:val="15"/>
                  </w:rPr>
                </w:rPrChange>
              </w:rPr>
              <w:fldChar w:fldCharType="begin"/>
            </w:r>
            <w:r w:rsidRPr="00072313">
              <w:rPr>
                <w:rFonts w:ascii="Times New Roman" w:hAnsi="Times New Roman" w:cs="Times New Roman" w:hint="eastAsia"/>
                <w:sz w:val="24"/>
                <w:szCs w:val="24"/>
                <w:rPrChange w:id="182" w:author="璐瑶 赖" w:date="2025-02-19T10:22:00Z" w16du:dateUtc="2025-02-19T02:22:00Z">
                  <w:rPr>
                    <w:rFonts w:hint="eastAsia"/>
                    <w:sz w:val="15"/>
                    <w:szCs w:val="15"/>
                  </w:rPr>
                </w:rPrChange>
              </w:rPr>
              <w:instrText xml:space="preserve"> ADDIN ZOTERO_ITEM CSL_CITATION {"citationID":"V8xL2fDY","properties":{"formattedCitation":"(Jiao et al., 2018)","plainCitation":"(Jiao et al., 2018)","noteIndex":0},"citationItems":[{"id":5497,"uris":["http://zotero.org/users/13990283/items/U39TNN2P"],"itemData":{"id":5497,"type":"article-journal","abstract":"Background: Soil microbiomes play an important role in the services and functioning of terrestrial ecosystems. However, little is known of their vertical responses to restoration process and their contributions to soil nutrient cycling in the subsurface profiles. Here, we investigated the community assembly of soil bacteria, archaea, and fungi along vertical (i.e., soil depths of 0</w:instrText>
            </w:r>
            <w:r w:rsidRPr="00072313">
              <w:rPr>
                <w:rFonts w:ascii="Times New Roman" w:hAnsi="Times New Roman" w:cs="Times New Roman" w:hint="eastAsia"/>
                <w:sz w:val="24"/>
                <w:szCs w:val="24"/>
                <w:rPrChange w:id="183" w:author="璐瑶 赖" w:date="2025-02-19T10:22:00Z" w16du:dateUtc="2025-02-19T02:22:00Z">
                  <w:rPr>
                    <w:rFonts w:hint="eastAsia"/>
                    <w:sz w:val="15"/>
                    <w:szCs w:val="15"/>
                  </w:rPr>
                </w:rPrChange>
              </w:rPr>
              <w:instrText>–</w:instrText>
            </w:r>
            <w:r w:rsidRPr="00072313">
              <w:rPr>
                <w:rFonts w:ascii="Times New Roman" w:hAnsi="Times New Roman" w:cs="Times New Roman" w:hint="eastAsia"/>
                <w:sz w:val="24"/>
                <w:szCs w:val="24"/>
                <w:rPrChange w:id="184" w:author="璐瑶 赖" w:date="2025-02-19T10:22:00Z" w16du:dateUtc="2025-02-19T02:22:00Z">
                  <w:rPr>
                    <w:rFonts w:hint="eastAsia"/>
                    <w:sz w:val="15"/>
                    <w:szCs w:val="15"/>
                  </w:rPr>
                </w:rPrChange>
              </w:rPr>
              <w:instrText>300 cm) and horizontal (i.e., distance from trees of 30</w:instrText>
            </w:r>
            <w:r w:rsidRPr="00072313">
              <w:rPr>
                <w:rFonts w:ascii="Times New Roman" w:hAnsi="Times New Roman" w:cs="Times New Roman" w:hint="eastAsia"/>
                <w:sz w:val="24"/>
                <w:szCs w:val="24"/>
                <w:rPrChange w:id="185" w:author="璐瑶 赖" w:date="2025-02-19T10:22:00Z" w16du:dateUtc="2025-02-19T02:22:00Z">
                  <w:rPr>
                    <w:rFonts w:hint="eastAsia"/>
                    <w:sz w:val="15"/>
                    <w:szCs w:val="15"/>
                  </w:rPr>
                </w:rPrChange>
              </w:rPr>
              <w:instrText>–</w:instrText>
            </w:r>
            <w:r w:rsidRPr="00072313">
              <w:rPr>
                <w:rFonts w:ascii="Times New Roman" w:hAnsi="Times New Roman" w:cs="Times New Roman" w:hint="eastAsia"/>
                <w:sz w:val="24"/>
                <w:szCs w:val="24"/>
                <w:rPrChange w:id="186" w:author="璐瑶 赖" w:date="2025-02-19T10:22:00Z" w16du:dateUtc="2025-02-19T02:22:00Z">
                  <w:rPr>
                    <w:rFonts w:hint="eastAsia"/>
                    <w:sz w:val="15"/>
                    <w:szCs w:val="15"/>
                  </w:rPr>
                </w:rPrChange>
              </w:rPr>
              <w:instrText>90 cm) profiles in a chronosequence of reforestation sites that represent over 30 years of restoration.\nResults: In the superficial layers (0</w:instrText>
            </w:r>
            <w:r w:rsidRPr="00072313">
              <w:rPr>
                <w:rFonts w:ascii="Times New Roman" w:hAnsi="Times New Roman" w:cs="Times New Roman" w:hint="eastAsia"/>
                <w:sz w:val="24"/>
                <w:szCs w:val="24"/>
                <w:rPrChange w:id="187" w:author="璐瑶 赖" w:date="2025-02-19T10:22:00Z" w16du:dateUtc="2025-02-19T02:22:00Z">
                  <w:rPr>
                    <w:rFonts w:hint="eastAsia"/>
                    <w:sz w:val="15"/>
                    <w:szCs w:val="15"/>
                  </w:rPr>
                </w:rPrChange>
              </w:rPr>
              <w:instrText>–</w:instrText>
            </w:r>
            <w:r w:rsidRPr="00072313">
              <w:rPr>
                <w:rFonts w:ascii="Times New Roman" w:hAnsi="Times New Roman" w:cs="Times New Roman" w:hint="eastAsia"/>
                <w:sz w:val="24"/>
                <w:szCs w:val="24"/>
                <w:rPrChange w:id="188" w:author="璐瑶 赖" w:date="2025-02-19T10:22:00Z" w16du:dateUtc="2025-02-19T02:22:00Z">
                  <w:rPr>
                    <w:rFonts w:hint="eastAsia"/>
                    <w:sz w:val="15"/>
                    <w:szCs w:val="15"/>
                  </w:rPr>
                </w:rPrChange>
              </w:rPr>
              <w:instrText xml:space="preserve">80 cm), bacterial and fungal diversity decreased, whereas archaeal diversity increased with increasing soil depth. As reforestation proceeded over time, the vertical spatial variation in bacterial communities decreased, while that in archaeal and fungal communities increased. Vertical distributions of the soil microbiomes were more related to the variation in soil properties, while their horizontal distributions may be driven by a gradient effect of roots extending from the tree. Bacterial and archaeal beta-diversity were strongly related to multi-nutrient cycling in the soil, respectively, playing major roles in deep and superficial layers.\nConclusions: Taken together, these results reveal a new perspective on the vertical and horizontal spatial variation in soil microbiomes at the fine scale of single trees. Distinct response patterns underpinned the contributions of soil bacteria, archaea, and fungi as a function of subsurface nutrient cycling during the reforestation of ex-arable land.","container-title":"Microbiome","DOI":"10.1186/s40168-018-0526-0","ISSN":"2049-2618","issue":"1","journalAbbreviation":"Microbiome","language":"en","page":"146","source":"DOI.org (Crossref)","title":"Soil microbiomes with distinct assemblies through vertical soil profiles drive the cycling of multiple nutrients in reforested ecosystems","volume":"6","author":[{"family":"Jiao","given":"Shuo"},{"family":"Chen","given":"Weimin"},{"family":"Wang","given":"Jieli"},{"family":"Du","given":"Nini"},{"family":"Li","given":"Qiaoping"},{"family":"Wei","given":"Gehong"}],"issued":{"date-parts":[["2018",12]]}}}],"schema":"https://github.com/citation-style-language/schema/raw/master/csl-citation.json"} </w:instrText>
            </w:r>
            <w:r w:rsidRPr="00072313">
              <w:rPr>
                <w:rFonts w:ascii="Times New Roman" w:hAnsi="Times New Roman" w:cs="Times New Roman"/>
                <w:sz w:val="24"/>
                <w:szCs w:val="24"/>
                <w:rPrChange w:id="189" w:author="璐瑶 赖" w:date="2025-02-19T10:22:00Z" w16du:dateUtc="2025-02-19T02:22:00Z">
                  <w:rPr>
                    <w:sz w:val="15"/>
                    <w:szCs w:val="15"/>
                  </w:rPr>
                </w:rPrChange>
              </w:rPr>
              <w:fldChar w:fldCharType="separate"/>
            </w:r>
            <w:r w:rsidRPr="00072313">
              <w:rPr>
                <w:rFonts w:ascii="Times New Roman" w:hAnsi="Times New Roman" w:cs="Times New Roman" w:hint="eastAsia"/>
                <w:sz w:val="24"/>
                <w:szCs w:val="24"/>
                <w:rPrChange w:id="190" w:author="璐瑶 赖" w:date="2025-02-19T10:22:00Z" w16du:dateUtc="2025-02-19T02:22:00Z">
                  <w:rPr>
                    <w:rFonts w:hint="eastAsia"/>
                    <w:sz w:val="15"/>
                  </w:rPr>
                </w:rPrChange>
              </w:rPr>
              <w:t>(Jiao et al., 2018)</w:t>
            </w:r>
            <w:r w:rsidRPr="00072313">
              <w:rPr>
                <w:rFonts w:ascii="Times New Roman" w:hAnsi="Times New Roman" w:cs="Times New Roman"/>
                <w:sz w:val="24"/>
                <w:szCs w:val="24"/>
                <w:rPrChange w:id="191" w:author="璐瑶 赖" w:date="2025-02-19T10:22:00Z" w16du:dateUtc="2025-02-19T02:22:00Z">
                  <w:rPr>
                    <w:sz w:val="15"/>
                    <w:szCs w:val="15"/>
                  </w:rPr>
                </w:rPrChange>
              </w:rPr>
              <w:fldChar w:fldCharType="end"/>
            </w:r>
          </w:p>
        </w:tc>
      </w:tr>
      <w:tr w:rsidR="00ED7F57" w:rsidRPr="00072313" w14:paraId="33E9C80F" w14:textId="77777777" w:rsidTr="00D172AF">
        <w:trPr>
          <w:trHeight w:val="519"/>
        </w:trPr>
        <w:tc>
          <w:tcPr>
            <w:tcW w:w="852" w:type="dxa"/>
            <w:vMerge/>
          </w:tcPr>
          <w:p w14:paraId="6C0BBC89" w14:textId="77777777" w:rsidR="00ED7F57" w:rsidRPr="00072313" w:rsidRDefault="00ED7F57" w:rsidP="00D172AF">
            <w:pPr>
              <w:adjustRightInd w:val="0"/>
              <w:snapToGrid w:val="0"/>
              <w:rPr>
                <w:rFonts w:ascii="Times New Roman" w:hAnsi="Times New Roman" w:cs="Times New Roman" w:hint="eastAsia"/>
                <w:sz w:val="24"/>
                <w:szCs w:val="24"/>
                <w:rPrChange w:id="192" w:author="璐瑶 赖" w:date="2025-02-19T10:22:00Z" w16du:dateUtc="2025-02-19T02:22:00Z">
                  <w:rPr>
                    <w:rFonts w:hint="eastAsia"/>
                    <w:sz w:val="15"/>
                    <w:szCs w:val="15"/>
                  </w:rPr>
                </w:rPrChange>
              </w:rPr>
            </w:pPr>
          </w:p>
        </w:tc>
        <w:tc>
          <w:tcPr>
            <w:tcW w:w="708" w:type="dxa"/>
          </w:tcPr>
          <w:p w14:paraId="194CD0D4" w14:textId="77777777" w:rsidR="00ED7F57" w:rsidRPr="00072313" w:rsidRDefault="00ED7F57" w:rsidP="00D172AF">
            <w:pPr>
              <w:adjustRightInd w:val="0"/>
              <w:snapToGrid w:val="0"/>
              <w:rPr>
                <w:rFonts w:ascii="Times New Roman" w:hAnsi="Times New Roman" w:cs="Times New Roman" w:hint="eastAsia"/>
                <w:sz w:val="24"/>
                <w:szCs w:val="24"/>
                <w:rPrChange w:id="19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94" w:author="璐瑶 赖" w:date="2025-02-19T10:22:00Z" w16du:dateUtc="2025-02-19T02:22:00Z">
                  <w:rPr>
                    <w:rFonts w:hint="eastAsia"/>
                    <w:sz w:val="15"/>
                    <w:szCs w:val="15"/>
                  </w:rPr>
                </w:rPrChange>
              </w:rPr>
              <w:t>ITS2-2043R</w:t>
            </w:r>
          </w:p>
        </w:tc>
        <w:tc>
          <w:tcPr>
            <w:tcW w:w="2268" w:type="dxa"/>
          </w:tcPr>
          <w:p w14:paraId="32F40EA3" w14:textId="77777777" w:rsidR="00ED7F57" w:rsidRPr="00072313" w:rsidRDefault="00ED7F57" w:rsidP="00D172AF">
            <w:pPr>
              <w:adjustRightInd w:val="0"/>
              <w:snapToGrid w:val="0"/>
              <w:rPr>
                <w:rFonts w:ascii="Times New Roman" w:hAnsi="Times New Roman" w:cs="Times New Roman" w:hint="eastAsia"/>
                <w:sz w:val="24"/>
                <w:szCs w:val="24"/>
                <w:rPrChange w:id="19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196" w:author="璐瑶 赖" w:date="2025-02-19T10:22:00Z" w16du:dateUtc="2025-02-19T02:22:00Z">
                  <w:rPr>
                    <w:rFonts w:hint="eastAsia"/>
                    <w:sz w:val="15"/>
                    <w:szCs w:val="15"/>
                  </w:rPr>
                </w:rPrChange>
              </w:rPr>
              <w:t>GCTGCGTTCTTCATCGATGC</w:t>
            </w:r>
          </w:p>
        </w:tc>
        <w:tc>
          <w:tcPr>
            <w:tcW w:w="708" w:type="dxa"/>
            <w:vMerge/>
          </w:tcPr>
          <w:p w14:paraId="57E250D7" w14:textId="77777777" w:rsidR="00ED7F57" w:rsidRPr="00072313" w:rsidRDefault="00ED7F57" w:rsidP="00D172AF">
            <w:pPr>
              <w:adjustRightInd w:val="0"/>
              <w:snapToGrid w:val="0"/>
              <w:rPr>
                <w:rFonts w:ascii="Times New Roman" w:hAnsi="Times New Roman" w:cs="Times New Roman" w:hint="eastAsia"/>
                <w:sz w:val="24"/>
                <w:szCs w:val="24"/>
                <w:rPrChange w:id="197" w:author="璐瑶 赖" w:date="2025-02-19T10:22:00Z" w16du:dateUtc="2025-02-19T02:22:00Z">
                  <w:rPr>
                    <w:rFonts w:hint="eastAsia"/>
                    <w:sz w:val="15"/>
                    <w:szCs w:val="15"/>
                  </w:rPr>
                </w:rPrChange>
              </w:rPr>
            </w:pPr>
          </w:p>
        </w:tc>
        <w:tc>
          <w:tcPr>
            <w:tcW w:w="1134" w:type="dxa"/>
            <w:vMerge/>
          </w:tcPr>
          <w:p w14:paraId="204428D7" w14:textId="77777777" w:rsidR="00ED7F57" w:rsidRPr="00072313" w:rsidRDefault="00ED7F57" w:rsidP="00D172AF">
            <w:pPr>
              <w:adjustRightInd w:val="0"/>
              <w:snapToGrid w:val="0"/>
              <w:rPr>
                <w:rFonts w:ascii="Times New Roman" w:hAnsi="Times New Roman" w:cs="Times New Roman" w:hint="eastAsia"/>
                <w:sz w:val="24"/>
                <w:szCs w:val="24"/>
                <w:rPrChange w:id="198" w:author="璐瑶 赖" w:date="2025-02-19T10:22:00Z" w16du:dateUtc="2025-02-19T02:22:00Z">
                  <w:rPr>
                    <w:rFonts w:hint="eastAsia"/>
                    <w:sz w:val="15"/>
                    <w:szCs w:val="15"/>
                  </w:rPr>
                </w:rPrChange>
              </w:rPr>
            </w:pPr>
          </w:p>
        </w:tc>
        <w:tc>
          <w:tcPr>
            <w:tcW w:w="2694" w:type="dxa"/>
            <w:vMerge/>
          </w:tcPr>
          <w:p w14:paraId="71DF86AF" w14:textId="77777777" w:rsidR="00ED7F57" w:rsidRPr="00072313" w:rsidRDefault="00ED7F57" w:rsidP="00D172AF">
            <w:pPr>
              <w:adjustRightInd w:val="0"/>
              <w:snapToGrid w:val="0"/>
              <w:rPr>
                <w:rFonts w:ascii="Times New Roman" w:hAnsi="Times New Roman" w:cs="Times New Roman" w:hint="eastAsia"/>
                <w:sz w:val="24"/>
                <w:szCs w:val="24"/>
                <w:rPrChange w:id="199" w:author="璐瑶 赖" w:date="2025-02-19T10:22:00Z" w16du:dateUtc="2025-02-19T02:22:00Z">
                  <w:rPr>
                    <w:rFonts w:hint="eastAsia"/>
                    <w:sz w:val="15"/>
                    <w:szCs w:val="15"/>
                  </w:rPr>
                </w:rPrChange>
              </w:rPr>
            </w:pPr>
          </w:p>
        </w:tc>
        <w:tc>
          <w:tcPr>
            <w:tcW w:w="1276" w:type="dxa"/>
            <w:vMerge/>
          </w:tcPr>
          <w:p w14:paraId="273EEBD3" w14:textId="77777777" w:rsidR="00ED7F57" w:rsidRPr="00072313" w:rsidRDefault="00ED7F57" w:rsidP="00D172AF">
            <w:pPr>
              <w:adjustRightInd w:val="0"/>
              <w:snapToGrid w:val="0"/>
              <w:rPr>
                <w:rFonts w:ascii="Times New Roman" w:hAnsi="Times New Roman" w:cs="Times New Roman" w:hint="eastAsia"/>
                <w:sz w:val="24"/>
                <w:szCs w:val="24"/>
                <w:rPrChange w:id="200" w:author="璐瑶 赖" w:date="2025-02-19T10:22:00Z" w16du:dateUtc="2025-02-19T02:22:00Z">
                  <w:rPr>
                    <w:rFonts w:hint="eastAsia"/>
                    <w:sz w:val="15"/>
                    <w:szCs w:val="15"/>
                  </w:rPr>
                </w:rPrChange>
              </w:rPr>
            </w:pPr>
          </w:p>
        </w:tc>
      </w:tr>
    </w:tbl>
    <w:p w14:paraId="04B10C22" w14:textId="6958DA9B" w:rsidR="00ED7F57" w:rsidRPr="00072313" w:rsidRDefault="00ED7F57" w:rsidP="00ED7F57">
      <w:pPr>
        <w:adjustRightInd w:val="0"/>
        <w:snapToGrid w:val="0"/>
        <w:rPr>
          <w:rFonts w:ascii="Times New Roman" w:hAnsi="Times New Roman" w:cs="Times New Roman" w:hint="eastAsia"/>
          <w:sz w:val="24"/>
          <w:szCs w:val="24"/>
          <w:rPrChange w:id="201" w:author="璐瑶 赖" w:date="2025-02-19T10:22:00Z" w16du:dateUtc="2025-02-19T02:22:00Z">
            <w:rPr>
              <w:rFonts w:hint="eastAsia"/>
            </w:rPr>
          </w:rPrChange>
        </w:rPr>
      </w:pPr>
      <w:r w:rsidRPr="00072313">
        <w:rPr>
          <w:rFonts w:ascii="Times New Roman" w:hAnsi="Times New Roman" w:cs="Times New Roman" w:hint="eastAsia"/>
          <w:sz w:val="24"/>
          <w:szCs w:val="24"/>
          <w:rPrChange w:id="202" w:author="璐瑶 赖" w:date="2025-02-19T10:22:00Z" w16du:dateUtc="2025-02-19T02:22:00Z">
            <w:rPr>
              <w:rFonts w:hint="eastAsia"/>
            </w:rPr>
          </w:rPrChange>
        </w:rPr>
        <w:t xml:space="preserve"> </w:t>
      </w:r>
      <w:r w:rsidR="00821941" w:rsidRPr="00072313">
        <w:rPr>
          <w:rFonts w:ascii="Times New Roman" w:hAnsi="Times New Roman" w:cs="Times New Roman" w:hint="eastAsia"/>
          <w:sz w:val="24"/>
          <w:szCs w:val="24"/>
          <w:rPrChange w:id="203" w:author="璐瑶 赖" w:date="2025-02-19T10:22:00Z" w16du:dateUtc="2025-02-19T02:22:00Z">
            <w:rPr>
              <w:rFonts w:hint="eastAsia"/>
            </w:rPr>
          </w:rPrChange>
        </w:rPr>
        <w:br w:type="page"/>
      </w:r>
    </w:p>
    <w:p w14:paraId="7E749590" w14:textId="77777777" w:rsidR="00ED7F57" w:rsidRPr="00072313" w:rsidRDefault="00ED7F57" w:rsidP="00ED7F57">
      <w:pPr>
        <w:adjustRightInd w:val="0"/>
        <w:snapToGrid w:val="0"/>
        <w:rPr>
          <w:rFonts w:ascii="Times New Roman" w:hAnsi="Times New Roman" w:cs="Times New Roman"/>
          <w:sz w:val="24"/>
          <w:szCs w:val="24"/>
        </w:rPr>
      </w:pPr>
      <w:r w:rsidRPr="00072313">
        <w:rPr>
          <w:rFonts w:ascii="Times New Roman" w:hAnsi="Times New Roman" w:cs="Times New Roman"/>
          <w:sz w:val="24"/>
          <w:szCs w:val="24"/>
        </w:rPr>
        <w:lastRenderedPageBreak/>
        <w:t xml:space="preserve">Table. S2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-values for the influence of dilution, variety, and their interactions on the microbial α-diversity in the two-way ANOVA.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0.05,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0.01,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0.001. “ns” means no significance.</w:t>
      </w:r>
    </w:p>
    <w:tbl>
      <w:tblPr>
        <w:tblStyle w:val="ab"/>
        <w:tblW w:w="8330" w:type="dxa"/>
        <w:tblLook w:val="04A0" w:firstRow="1" w:lastRow="0" w:firstColumn="1" w:lastColumn="0" w:noHBand="0" w:noVBand="1"/>
      </w:tblPr>
      <w:tblGrid>
        <w:gridCol w:w="1763"/>
        <w:gridCol w:w="1297"/>
        <w:gridCol w:w="1294"/>
        <w:gridCol w:w="756"/>
        <w:gridCol w:w="1167"/>
        <w:gridCol w:w="1297"/>
        <w:gridCol w:w="756"/>
      </w:tblGrid>
      <w:tr w:rsidR="00ED7F57" w:rsidRPr="00072313" w14:paraId="714B04F0" w14:textId="77777777" w:rsidTr="00D172AF">
        <w:trPr>
          <w:cnfStyle w:val="100000000000" w:firstRow="1" w:lastRow="0" w:firstColumn="0" w:lastColumn="0" w:oddVBand="0" w:evenVBand="0" w:oddHBand="0" w:evenHBand="0" w:firstRowFirstColumn="0" w:firstRowLastColumn="0" w:lastRowFirstColumn="0" w:lastRowLastColumn="0"/>
          <w:trHeight w:val="424"/>
        </w:trPr>
        <w:tc>
          <w:tcPr>
            <w:tcW w:w="1765" w:type="dxa"/>
          </w:tcPr>
          <w:p w14:paraId="599ABCDB" w14:textId="77777777" w:rsidR="00ED7F57" w:rsidRPr="00072313" w:rsidRDefault="00ED7F57" w:rsidP="00D172AF">
            <w:pPr>
              <w:adjustRightInd w:val="0"/>
              <w:snapToGrid w:val="0"/>
              <w:rPr>
                <w:rFonts w:ascii="Times New Roman" w:hAnsi="Times New Roman" w:cs="Times New Roman" w:hint="eastAsia"/>
                <w:sz w:val="24"/>
                <w:szCs w:val="24"/>
                <w:rPrChange w:id="204" w:author="璐瑶 赖" w:date="2025-02-19T10:22:00Z" w16du:dateUtc="2025-02-19T02:22:00Z">
                  <w:rPr>
                    <w:rFonts w:hint="eastAsia"/>
                    <w:sz w:val="15"/>
                    <w:szCs w:val="15"/>
                  </w:rPr>
                </w:rPrChange>
              </w:rPr>
            </w:pPr>
            <w:bookmarkStart w:id="205" w:name="_Hlk171686330"/>
            <w:bookmarkEnd w:id="205"/>
          </w:p>
        </w:tc>
        <w:tc>
          <w:tcPr>
            <w:tcW w:w="3396" w:type="dxa"/>
            <w:gridSpan w:val="3"/>
          </w:tcPr>
          <w:p w14:paraId="204C0E07" w14:textId="77777777" w:rsidR="00ED7F57" w:rsidRPr="00072313" w:rsidRDefault="00ED7F57" w:rsidP="00D172AF">
            <w:pPr>
              <w:adjustRightInd w:val="0"/>
              <w:snapToGrid w:val="0"/>
              <w:rPr>
                <w:rFonts w:ascii="Times New Roman" w:hAnsi="Times New Roman" w:cs="Times New Roman" w:hint="eastAsia"/>
                <w:sz w:val="24"/>
                <w:szCs w:val="24"/>
                <w:rPrChange w:id="20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07" w:author="璐瑶 赖" w:date="2025-02-19T10:22:00Z" w16du:dateUtc="2025-02-19T02:22:00Z">
                  <w:rPr>
                    <w:rFonts w:hint="eastAsia"/>
                    <w:sz w:val="15"/>
                    <w:szCs w:val="15"/>
                  </w:rPr>
                </w:rPrChange>
              </w:rPr>
              <w:t>Bacteria</w:t>
            </w:r>
          </w:p>
        </w:tc>
        <w:tc>
          <w:tcPr>
            <w:tcW w:w="3169" w:type="dxa"/>
            <w:gridSpan w:val="3"/>
          </w:tcPr>
          <w:p w14:paraId="20C2EEAC" w14:textId="77777777" w:rsidR="00ED7F57" w:rsidRPr="00072313" w:rsidRDefault="00ED7F57" w:rsidP="00D172AF">
            <w:pPr>
              <w:adjustRightInd w:val="0"/>
              <w:snapToGrid w:val="0"/>
              <w:rPr>
                <w:rFonts w:ascii="Times New Roman" w:hAnsi="Times New Roman" w:cs="Times New Roman" w:hint="eastAsia"/>
                <w:sz w:val="24"/>
                <w:szCs w:val="24"/>
                <w:rPrChange w:id="20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09" w:author="璐瑶 赖" w:date="2025-02-19T10:22:00Z" w16du:dateUtc="2025-02-19T02:22:00Z">
                  <w:rPr>
                    <w:rFonts w:hint="eastAsia"/>
                    <w:sz w:val="15"/>
                    <w:szCs w:val="15"/>
                  </w:rPr>
                </w:rPrChange>
              </w:rPr>
              <w:t>Fungal</w:t>
            </w:r>
          </w:p>
        </w:tc>
      </w:tr>
      <w:tr w:rsidR="00ED7F57" w:rsidRPr="00072313" w14:paraId="3AEE15FD" w14:textId="77777777" w:rsidTr="00D172AF">
        <w:trPr>
          <w:trHeight w:val="417"/>
        </w:trPr>
        <w:tc>
          <w:tcPr>
            <w:tcW w:w="1765" w:type="dxa"/>
          </w:tcPr>
          <w:p w14:paraId="66095DD3" w14:textId="77777777" w:rsidR="00ED7F57" w:rsidRPr="00072313" w:rsidRDefault="00ED7F57" w:rsidP="00D172AF">
            <w:pPr>
              <w:adjustRightInd w:val="0"/>
              <w:snapToGrid w:val="0"/>
              <w:rPr>
                <w:rFonts w:ascii="Times New Roman" w:hAnsi="Times New Roman" w:cs="Times New Roman" w:hint="eastAsia"/>
                <w:sz w:val="24"/>
                <w:szCs w:val="24"/>
                <w:rPrChange w:id="210" w:author="璐瑶 赖" w:date="2025-02-19T10:22:00Z" w16du:dateUtc="2025-02-19T02:22:00Z">
                  <w:rPr>
                    <w:rFonts w:hint="eastAsia"/>
                    <w:sz w:val="15"/>
                    <w:szCs w:val="15"/>
                  </w:rPr>
                </w:rPrChange>
              </w:rPr>
            </w:pPr>
          </w:p>
        </w:tc>
        <w:tc>
          <w:tcPr>
            <w:tcW w:w="1328" w:type="dxa"/>
          </w:tcPr>
          <w:p w14:paraId="10616490" w14:textId="77777777" w:rsidR="00ED7F57" w:rsidRPr="00072313" w:rsidRDefault="00ED7F57" w:rsidP="00D172AF">
            <w:pPr>
              <w:adjustRightInd w:val="0"/>
              <w:snapToGrid w:val="0"/>
              <w:rPr>
                <w:rFonts w:ascii="Times New Roman" w:hAnsi="Times New Roman" w:cs="Times New Roman" w:hint="eastAsia"/>
                <w:sz w:val="24"/>
                <w:szCs w:val="24"/>
                <w:rPrChange w:id="21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12" w:author="璐瑶 赖" w:date="2025-02-19T10:22:00Z" w16du:dateUtc="2025-02-19T02:22:00Z">
                  <w:rPr>
                    <w:rFonts w:hint="eastAsia"/>
                    <w:sz w:val="15"/>
                    <w:szCs w:val="15"/>
                  </w:rPr>
                </w:rPrChange>
              </w:rPr>
              <w:t>Richness index</w:t>
            </w:r>
          </w:p>
        </w:tc>
        <w:tc>
          <w:tcPr>
            <w:tcW w:w="1328" w:type="dxa"/>
          </w:tcPr>
          <w:p w14:paraId="035B93ED" w14:textId="77777777" w:rsidR="00ED7F57" w:rsidRPr="00072313" w:rsidRDefault="00ED7F57" w:rsidP="00D172AF">
            <w:pPr>
              <w:adjustRightInd w:val="0"/>
              <w:snapToGrid w:val="0"/>
              <w:rPr>
                <w:rFonts w:ascii="Times New Roman" w:hAnsi="Times New Roman" w:cs="Times New Roman" w:hint="eastAsia"/>
                <w:sz w:val="24"/>
                <w:szCs w:val="24"/>
                <w:rPrChange w:id="21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14" w:author="璐瑶 赖" w:date="2025-02-19T10:22:00Z" w16du:dateUtc="2025-02-19T02:22:00Z">
                  <w:rPr>
                    <w:rFonts w:hint="eastAsia"/>
                    <w:sz w:val="15"/>
                    <w:szCs w:val="15"/>
                  </w:rPr>
                </w:rPrChange>
              </w:rPr>
              <w:t>Shannon index</w:t>
            </w:r>
          </w:p>
        </w:tc>
        <w:tc>
          <w:tcPr>
            <w:tcW w:w="740" w:type="dxa"/>
          </w:tcPr>
          <w:p w14:paraId="6B4693A2" w14:textId="77777777" w:rsidR="00ED7F57" w:rsidRPr="00072313" w:rsidRDefault="00ED7F57" w:rsidP="00D172AF">
            <w:pPr>
              <w:adjustRightInd w:val="0"/>
              <w:snapToGrid w:val="0"/>
              <w:rPr>
                <w:rFonts w:ascii="Times New Roman" w:hAnsi="Times New Roman" w:cs="Times New Roman" w:hint="eastAsia"/>
                <w:sz w:val="24"/>
                <w:szCs w:val="24"/>
                <w:rPrChange w:id="21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16" w:author="璐瑶 赖" w:date="2025-02-19T10:22:00Z" w16du:dateUtc="2025-02-19T02:22:00Z">
                  <w:rPr>
                    <w:rFonts w:hint="eastAsia"/>
                    <w:sz w:val="15"/>
                    <w:szCs w:val="15"/>
                  </w:rPr>
                </w:rPrChange>
              </w:rPr>
              <w:t>AVD</w:t>
            </w:r>
          </w:p>
        </w:tc>
        <w:tc>
          <w:tcPr>
            <w:tcW w:w="1179" w:type="dxa"/>
          </w:tcPr>
          <w:p w14:paraId="0D9A91F6" w14:textId="77777777" w:rsidR="00ED7F57" w:rsidRPr="00072313" w:rsidRDefault="00ED7F57" w:rsidP="00D172AF">
            <w:pPr>
              <w:adjustRightInd w:val="0"/>
              <w:snapToGrid w:val="0"/>
              <w:rPr>
                <w:rFonts w:ascii="Times New Roman" w:hAnsi="Times New Roman" w:cs="Times New Roman" w:hint="eastAsia"/>
                <w:sz w:val="24"/>
                <w:szCs w:val="24"/>
                <w:rPrChange w:id="21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18" w:author="璐瑶 赖" w:date="2025-02-19T10:22:00Z" w16du:dateUtc="2025-02-19T02:22:00Z">
                  <w:rPr>
                    <w:rFonts w:hint="eastAsia"/>
                    <w:sz w:val="15"/>
                    <w:szCs w:val="15"/>
                  </w:rPr>
                </w:rPrChange>
              </w:rPr>
              <w:t>Richness index</w:t>
            </w:r>
          </w:p>
        </w:tc>
        <w:tc>
          <w:tcPr>
            <w:tcW w:w="1331" w:type="dxa"/>
          </w:tcPr>
          <w:p w14:paraId="7DDE3140" w14:textId="77777777" w:rsidR="00ED7F57" w:rsidRPr="00072313" w:rsidRDefault="00ED7F57" w:rsidP="00D172AF">
            <w:pPr>
              <w:adjustRightInd w:val="0"/>
              <w:snapToGrid w:val="0"/>
              <w:rPr>
                <w:rFonts w:ascii="Times New Roman" w:hAnsi="Times New Roman" w:cs="Times New Roman" w:hint="eastAsia"/>
                <w:sz w:val="24"/>
                <w:szCs w:val="24"/>
                <w:rPrChange w:id="21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20" w:author="璐瑶 赖" w:date="2025-02-19T10:22:00Z" w16du:dateUtc="2025-02-19T02:22:00Z">
                  <w:rPr>
                    <w:rFonts w:hint="eastAsia"/>
                    <w:sz w:val="15"/>
                    <w:szCs w:val="15"/>
                  </w:rPr>
                </w:rPrChange>
              </w:rPr>
              <w:t>Shannon index</w:t>
            </w:r>
          </w:p>
        </w:tc>
        <w:tc>
          <w:tcPr>
            <w:tcW w:w="658" w:type="dxa"/>
          </w:tcPr>
          <w:p w14:paraId="50146EDE" w14:textId="77777777" w:rsidR="00ED7F57" w:rsidRPr="00072313" w:rsidRDefault="00ED7F57" w:rsidP="00D172AF">
            <w:pPr>
              <w:adjustRightInd w:val="0"/>
              <w:snapToGrid w:val="0"/>
              <w:rPr>
                <w:rFonts w:ascii="Times New Roman" w:hAnsi="Times New Roman" w:cs="Times New Roman" w:hint="eastAsia"/>
                <w:sz w:val="24"/>
                <w:szCs w:val="24"/>
                <w:rPrChange w:id="22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22" w:author="璐瑶 赖" w:date="2025-02-19T10:22:00Z" w16du:dateUtc="2025-02-19T02:22:00Z">
                  <w:rPr>
                    <w:rFonts w:hint="eastAsia"/>
                    <w:sz w:val="15"/>
                    <w:szCs w:val="15"/>
                  </w:rPr>
                </w:rPrChange>
              </w:rPr>
              <w:t>AVD</w:t>
            </w:r>
          </w:p>
        </w:tc>
      </w:tr>
      <w:tr w:rsidR="00ED7F57" w:rsidRPr="00072313" w14:paraId="0C126333" w14:textId="77777777" w:rsidTr="00D172AF">
        <w:trPr>
          <w:trHeight w:val="424"/>
        </w:trPr>
        <w:tc>
          <w:tcPr>
            <w:tcW w:w="1765" w:type="dxa"/>
          </w:tcPr>
          <w:p w14:paraId="5ACE4E7F" w14:textId="77777777" w:rsidR="00ED7F57" w:rsidRPr="00072313" w:rsidRDefault="00ED7F57" w:rsidP="00D172AF">
            <w:pPr>
              <w:adjustRightInd w:val="0"/>
              <w:snapToGrid w:val="0"/>
              <w:rPr>
                <w:rFonts w:ascii="Times New Roman" w:hAnsi="Times New Roman" w:cs="Times New Roman" w:hint="eastAsia"/>
                <w:sz w:val="24"/>
                <w:szCs w:val="24"/>
                <w:rPrChange w:id="22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24" w:author="璐瑶 赖" w:date="2025-02-19T10:22:00Z" w16du:dateUtc="2025-02-19T02:22:00Z">
                  <w:rPr>
                    <w:rFonts w:hint="eastAsia"/>
                    <w:sz w:val="15"/>
                    <w:szCs w:val="15"/>
                  </w:rPr>
                </w:rPrChange>
              </w:rPr>
              <w:t>Plant (YN999/LM4)</w:t>
            </w:r>
          </w:p>
        </w:tc>
        <w:tc>
          <w:tcPr>
            <w:tcW w:w="1328" w:type="dxa"/>
          </w:tcPr>
          <w:p w14:paraId="37A631D5" w14:textId="77777777" w:rsidR="00ED7F57" w:rsidRPr="00072313" w:rsidRDefault="00ED7F57" w:rsidP="00D172AF">
            <w:pPr>
              <w:adjustRightInd w:val="0"/>
              <w:snapToGrid w:val="0"/>
              <w:rPr>
                <w:rFonts w:ascii="Times New Roman" w:hAnsi="Times New Roman" w:cs="Times New Roman" w:hint="eastAsia"/>
                <w:sz w:val="24"/>
                <w:szCs w:val="24"/>
                <w:rPrChange w:id="22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26" w:author="璐瑶 赖" w:date="2025-02-19T10:22:00Z" w16du:dateUtc="2025-02-19T02:22:00Z">
                  <w:rPr>
                    <w:rFonts w:hint="eastAsia"/>
                    <w:sz w:val="15"/>
                    <w:szCs w:val="15"/>
                  </w:rPr>
                </w:rPrChange>
              </w:rPr>
              <w:t>**</w:t>
            </w:r>
          </w:p>
        </w:tc>
        <w:tc>
          <w:tcPr>
            <w:tcW w:w="1328" w:type="dxa"/>
          </w:tcPr>
          <w:p w14:paraId="7DD28E18" w14:textId="77777777" w:rsidR="00ED7F57" w:rsidRPr="00072313" w:rsidRDefault="00ED7F57" w:rsidP="00D172AF">
            <w:pPr>
              <w:adjustRightInd w:val="0"/>
              <w:snapToGrid w:val="0"/>
              <w:rPr>
                <w:rFonts w:ascii="Times New Roman" w:hAnsi="Times New Roman" w:cs="Times New Roman" w:hint="eastAsia"/>
                <w:sz w:val="24"/>
                <w:szCs w:val="24"/>
                <w:rPrChange w:id="22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28" w:author="璐瑶 赖" w:date="2025-02-19T10:22:00Z" w16du:dateUtc="2025-02-19T02:22:00Z">
                  <w:rPr>
                    <w:rFonts w:hint="eastAsia"/>
                    <w:sz w:val="15"/>
                    <w:szCs w:val="15"/>
                  </w:rPr>
                </w:rPrChange>
              </w:rPr>
              <w:t>ns</w:t>
            </w:r>
          </w:p>
        </w:tc>
        <w:tc>
          <w:tcPr>
            <w:tcW w:w="740" w:type="dxa"/>
          </w:tcPr>
          <w:p w14:paraId="11A22722" w14:textId="77777777" w:rsidR="00ED7F57" w:rsidRPr="00072313" w:rsidRDefault="00ED7F57" w:rsidP="00D172AF">
            <w:pPr>
              <w:adjustRightInd w:val="0"/>
              <w:snapToGrid w:val="0"/>
              <w:rPr>
                <w:rFonts w:ascii="Times New Roman" w:hAnsi="Times New Roman" w:cs="Times New Roman" w:hint="eastAsia"/>
                <w:sz w:val="24"/>
                <w:szCs w:val="24"/>
                <w:rPrChange w:id="22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30" w:author="璐瑶 赖" w:date="2025-02-19T10:22:00Z" w16du:dateUtc="2025-02-19T02:22:00Z">
                  <w:rPr>
                    <w:rFonts w:hint="eastAsia"/>
                    <w:sz w:val="15"/>
                    <w:szCs w:val="15"/>
                  </w:rPr>
                </w:rPrChange>
              </w:rPr>
              <w:t>ns</w:t>
            </w:r>
          </w:p>
        </w:tc>
        <w:tc>
          <w:tcPr>
            <w:tcW w:w="1179" w:type="dxa"/>
          </w:tcPr>
          <w:p w14:paraId="14C3F2EF" w14:textId="77777777" w:rsidR="00ED7F57" w:rsidRPr="00072313" w:rsidRDefault="00ED7F57" w:rsidP="00D172AF">
            <w:pPr>
              <w:adjustRightInd w:val="0"/>
              <w:snapToGrid w:val="0"/>
              <w:rPr>
                <w:rFonts w:ascii="Times New Roman" w:hAnsi="Times New Roman" w:cs="Times New Roman" w:hint="eastAsia"/>
                <w:sz w:val="24"/>
                <w:szCs w:val="24"/>
                <w:rPrChange w:id="23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32" w:author="璐瑶 赖" w:date="2025-02-19T10:22:00Z" w16du:dateUtc="2025-02-19T02:22:00Z">
                  <w:rPr>
                    <w:rFonts w:hint="eastAsia"/>
                    <w:sz w:val="15"/>
                    <w:szCs w:val="15"/>
                  </w:rPr>
                </w:rPrChange>
              </w:rPr>
              <w:t>**</w:t>
            </w:r>
          </w:p>
        </w:tc>
        <w:tc>
          <w:tcPr>
            <w:tcW w:w="1331" w:type="dxa"/>
          </w:tcPr>
          <w:p w14:paraId="3C4B7B6A" w14:textId="77777777" w:rsidR="00ED7F57" w:rsidRPr="00072313" w:rsidRDefault="00ED7F57" w:rsidP="00D172AF">
            <w:pPr>
              <w:adjustRightInd w:val="0"/>
              <w:snapToGrid w:val="0"/>
              <w:rPr>
                <w:rFonts w:ascii="Times New Roman" w:hAnsi="Times New Roman" w:cs="Times New Roman" w:hint="eastAsia"/>
                <w:sz w:val="24"/>
                <w:szCs w:val="24"/>
                <w:rPrChange w:id="23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34" w:author="璐瑶 赖" w:date="2025-02-19T10:22:00Z" w16du:dateUtc="2025-02-19T02:22:00Z">
                  <w:rPr>
                    <w:rFonts w:hint="eastAsia"/>
                    <w:sz w:val="15"/>
                    <w:szCs w:val="15"/>
                  </w:rPr>
                </w:rPrChange>
              </w:rPr>
              <w:t>*</w:t>
            </w:r>
          </w:p>
        </w:tc>
        <w:tc>
          <w:tcPr>
            <w:tcW w:w="658" w:type="dxa"/>
          </w:tcPr>
          <w:p w14:paraId="36CA5B03" w14:textId="77777777" w:rsidR="00ED7F57" w:rsidRPr="00072313" w:rsidRDefault="00ED7F57" w:rsidP="00D172AF">
            <w:pPr>
              <w:adjustRightInd w:val="0"/>
              <w:snapToGrid w:val="0"/>
              <w:rPr>
                <w:rFonts w:ascii="Times New Roman" w:hAnsi="Times New Roman" w:cs="Times New Roman" w:hint="eastAsia"/>
                <w:sz w:val="24"/>
                <w:szCs w:val="24"/>
                <w:rPrChange w:id="23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36" w:author="璐瑶 赖" w:date="2025-02-19T10:22:00Z" w16du:dateUtc="2025-02-19T02:22:00Z">
                  <w:rPr>
                    <w:rFonts w:hint="eastAsia"/>
                    <w:sz w:val="15"/>
                    <w:szCs w:val="15"/>
                  </w:rPr>
                </w:rPrChange>
              </w:rPr>
              <w:t>ns</w:t>
            </w:r>
          </w:p>
        </w:tc>
      </w:tr>
      <w:tr w:rsidR="00ED7F57" w:rsidRPr="00072313" w14:paraId="0618777F" w14:textId="77777777" w:rsidTr="00D172AF">
        <w:trPr>
          <w:trHeight w:val="424"/>
        </w:trPr>
        <w:tc>
          <w:tcPr>
            <w:tcW w:w="1765" w:type="dxa"/>
          </w:tcPr>
          <w:p w14:paraId="38745E97" w14:textId="77777777" w:rsidR="00ED7F57" w:rsidRPr="00072313" w:rsidRDefault="00ED7F57" w:rsidP="00D172AF">
            <w:pPr>
              <w:adjustRightInd w:val="0"/>
              <w:snapToGrid w:val="0"/>
              <w:rPr>
                <w:rFonts w:ascii="Times New Roman" w:hAnsi="Times New Roman" w:cs="Times New Roman" w:hint="eastAsia"/>
                <w:sz w:val="24"/>
                <w:szCs w:val="24"/>
                <w:rPrChange w:id="23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38" w:author="璐瑶 赖" w:date="2025-02-19T10:22:00Z" w16du:dateUtc="2025-02-19T02:22:00Z">
                  <w:rPr>
                    <w:rFonts w:hint="eastAsia"/>
                    <w:sz w:val="15"/>
                    <w:szCs w:val="15"/>
                  </w:rPr>
                </w:rPrChange>
              </w:rPr>
              <w:t>Dilution (D0/D3/D6/D9)</w:t>
            </w:r>
          </w:p>
        </w:tc>
        <w:tc>
          <w:tcPr>
            <w:tcW w:w="1328" w:type="dxa"/>
          </w:tcPr>
          <w:p w14:paraId="635D9022" w14:textId="77777777" w:rsidR="00ED7F57" w:rsidRPr="00072313" w:rsidRDefault="00ED7F57" w:rsidP="00D172AF">
            <w:pPr>
              <w:adjustRightInd w:val="0"/>
              <w:snapToGrid w:val="0"/>
              <w:rPr>
                <w:rFonts w:ascii="Times New Roman" w:hAnsi="Times New Roman" w:cs="Times New Roman" w:hint="eastAsia"/>
                <w:sz w:val="24"/>
                <w:szCs w:val="24"/>
                <w:rPrChange w:id="23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40" w:author="璐瑶 赖" w:date="2025-02-19T10:22:00Z" w16du:dateUtc="2025-02-19T02:22:00Z">
                  <w:rPr>
                    <w:rFonts w:hint="eastAsia"/>
                    <w:sz w:val="15"/>
                    <w:szCs w:val="15"/>
                  </w:rPr>
                </w:rPrChange>
              </w:rPr>
              <w:t>***</w:t>
            </w:r>
          </w:p>
        </w:tc>
        <w:tc>
          <w:tcPr>
            <w:tcW w:w="1328" w:type="dxa"/>
          </w:tcPr>
          <w:p w14:paraId="176F5AEB" w14:textId="77777777" w:rsidR="00ED7F57" w:rsidRPr="00072313" w:rsidRDefault="00ED7F57" w:rsidP="00D172AF">
            <w:pPr>
              <w:adjustRightInd w:val="0"/>
              <w:snapToGrid w:val="0"/>
              <w:rPr>
                <w:rFonts w:ascii="Times New Roman" w:hAnsi="Times New Roman" w:cs="Times New Roman" w:hint="eastAsia"/>
                <w:sz w:val="24"/>
                <w:szCs w:val="24"/>
                <w:rPrChange w:id="24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42" w:author="璐瑶 赖" w:date="2025-02-19T10:22:00Z" w16du:dateUtc="2025-02-19T02:22:00Z">
                  <w:rPr>
                    <w:rFonts w:hint="eastAsia"/>
                    <w:sz w:val="15"/>
                    <w:szCs w:val="15"/>
                  </w:rPr>
                </w:rPrChange>
              </w:rPr>
              <w:t>***</w:t>
            </w:r>
          </w:p>
        </w:tc>
        <w:tc>
          <w:tcPr>
            <w:tcW w:w="740" w:type="dxa"/>
          </w:tcPr>
          <w:p w14:paraId="25FFB8CC" w14:textId="77777777" w:rsidR="00ED7F57" w:rsidRPr="00072313" w:rsidRDefault="00ED7F57" w:rsidP="00D172AF">
            <w:pPr>
              <w:adjustRightInd w:val="0"/>
              <w:snapToGrid w:val="0"/>
              <w:rPr>
                <w:rFonts w:ascii="Times New Roman" w:hAnsi="Times New Roman" w:cs="Times New Roman" w:hint="eastAsia"/>
                <w:sz w:val="24"/>
                <w:szCs w:val="24"/>
                <w:rPrChange w:id="24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44" w:author="璐瑶 赖" w:date="2025-02-19T10:22:00Z" w16du:dateUtc="2025-02-19T02:22:00Z">
                  <w:rPr>
                    <w:rFonts w:hint="eastAsia"/>
                    <w:sz w:val="15"/>
                    <w:szCs w:val="15"/>
                  </w:rPr>
                </w:rPrChange>
              </w:rPr>
              <w:t>**</w:t>
            </w:r>
          </w:p>
        </w:tc>
        <w:tc>
          <w:tcPr>
            <w:tcW w:w="1179" w:type="dxa"/>
          </w:tcPr>
          <w:p w14:paraId="5E613244" w14:textId="77777777" w:rsidR="00ED7F57" w:rsidRPr="00072313" w:rsidRDefault="00ED7F57" w:rsidP="00D172AF">
            <w:pPr>
              <w:adjustRightInd w:val="0"/>
              <w:snapToGrid w:val="0"/>
              <w:rPr>
                <w:rFonts w:ascii="Times New Roman" w:hAnsi="Times New Roman" w:cs="Times New Roman" w:hint="eastAsia"/>
                <w:sz w:val="24"/>
                <w:szCs w:val="24"/>
                <w:rPrChange w:id="24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46" w:author="璐瑶 赖" w:date="2025-02-19T10:22:00Z" w16du:dateUtc="2025-02-19T02:22:00Z">
                  <w:rPr>
                    <w:rFonts w:hint="eastAsia"/>
                    <w:sz w:val="15"/>
                    <w:szCs w:val="15"/>
                  </w:rPr>
                </w:rPrChange>
              </w:rPr>
              <w:t>***</w:t>
            </w:r>
          </w:p>
        </w:tc>
        <w:tc>
          <w:tcPr>
            <w:tcW w:w="1331" w:type="dxa"/>
          </w:tcPr>
          <w:p w14:paraId="51D23178" w14:textId="77777777" w:rsidR="00ED7F57" w:rsidRPr="00072313" w:rsidRDefault="00ED7F57" w:rsidP="00D172AF">
            <w:pPr>
              <w:adjustRightInd w:val="0"/>
              <w:snapToGrid w:val="0"/>
              <w:rPr>
                <w:rFonts w:ascii="Times New Roman" w:hAnsi="Times New Roman" w:cs="Times New Roman" w:hint="eastAsia"/>
                <w:sz w:val="24"/>
                <w:szCs w:val="24"/>
                <w:rPrChange w:id="24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48" w:author="璐瑶 赖" w:date="2025-02-19T10:22:00Z" w16du:dateUtc="2025-02-19T02:22:00Z">
                  <w:rPr>
                    <w:rFonts w:hint="eastAsia"/>
                    <w:sz w:val="15"/>
                    <w:szCs w:val="15"/>
                  </w:rPr>
                </w:rPrChange>
              </w:rPr>
              <w:t>***</w:t>
            </w:r>
          </w:p>
        </w:tc>
        <w:tc>
          <w:tcPr>
            <w:tcW w:w="658" w:type="dxa"/>
          </w:tcPr>
          <w:p w14:paraId="07C0AF79" w14:textId="77777777" w:rsidR="00ED7F57" w:rsidRPr="00072313" w:rsidRDefault="00ED7F57" w:rsidP="00D172AF">
            <w:pPr>
              <w:adjustRightInd w:val="0"/>
              <w:snapToGrid w:val="0"/>
              <w:rPr>
                <w:rFonts w:ascii="Times New Roman" w:hAnsi="Times New Roman" w:cs="Times New Roman" w:hint="eastAsia"/>
                <w:sz w:val="24"/>
                <w:szCs w:val="24"/>
                <w:rPrChange w:id="24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50" w:author="璐瑶 赖" w:date="2025-02-19T10:22:00Z" w16du:dateUtc="2025-02-19T02:22:00Z">
                  <w:rPr>
                    <w:rFonts w:hint="eastAsia"/>
                    <w:sz w:val="15"/>
                    <w:szCs w:val="15"/>
                  </w:rPr>
                </w:rPrChange>
              </w:rPr>
              <w:t>**</w:t>
            </w:r>
          </w:p>
        </w:tc>
      </w:tr>
      <w:tr w:rsidR="00ED7F57" w:rsidRPr="00072313" w14:paraId="4CD60D7C" w14:textId="77777777" w:rsidTr="00D172AF">
        <w:trPr>
          <w:trHeight w:val="417"/>
        </w:trPr>
        <w:tc>
          <w:tcPr>
            <w:tcW w:w="1765" w:type="dxa"/>
          </w:tcPr>
          <w:p w14:paraId="73AD0200" w14:textId="77777777" w:rsidR="00ED7F57" w:rsidRPr="00072313" w:rsidRDefault="00ED7F57" w:rsidP="00D172AF">
            <w:pPr>
              <w:adjustRightInd w:val="0"/>
              <w:snapToGrid w:val="0"/>
              <w:rPr>
                <w:rFonts w:ascii="Times New Roman" w:hAnsi="Times New Roman" w:cs="Times New Roman" w:hint="eastAsia"/>
                <w:sz w:val="24"/>
                <w:szCs w:val="24"/>
                <w:rPrChange w:id="25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52" w:author="璐瑶 赖" w:date="2025-02-19T10:22:00Z" w16du:dateUtc="2025-02-19T02:22:00Z">
                  <w:rPr>
                    <w:rFonts w:hint="eastAsia"/>
                    <w:sz w:val="15"/>
                    <w:szCs w:val="15"/>
                  </w:rPr>
                </w:rPrChange>
              </w:rPr>
              <w:t>Plant &amp; Dilution</w:t>
            </w:r>
          </w:p>
        </w:tc>
        <w:tc>
          <w:tcPr>
            <w:tcW w:w="1328" w:type="dxa"/>
          </w:tcPr>
          <w:p w14:paraId="4F32A30D" w14:textId="77777777" w:rsidR="00ED7F57" w:rsidRPr="00072313" w:rsidRDefault="00ED7F57" w:rsidP="00D172AF">
            <w:pPr>
              <w:adjustRightInd w:val="0"/>
              <w:snapToGrid w:val="0"/>
              <w:rPr>
                <w:rFonts w:ascii="Times New Roman" w:hAnsi="Times New Roman" w:cs="Times New Roman" w:hint="eastAsia"/>
                <w:sz w:val="24"/>
                <w:szCs w:val="24"/>
                <w:rPrChange w:id="25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54" w:author="璐瑶 赖" w:date="2025-02-19T10:22:00Z" w16du:dateUtc="2025-02-19T02:22:00Z">
                  <w:rPr>
                    <w:rFonts w:hint="eastAsia"/>
                    <w:sz w:val="15"/>
                    <w:szCs w:val="15"/>
                  </w:rPr>
                </w:rPrChange>
              </w:rPr>
              <w:t>***</w:t>
            </w:r>
          </w:p>
        </w:tc>
        <w:tc>
          <w:tcPr>
            <w:tcW w:w="1328" w:type="dxa"/>
          </w:tcPr>
          <w:p w14:paraId="64A5F6AC" w14:textId="77777777" w:rsidR="00ED7F57" w:rsidRPr="00072313" w:rsidRDefault="00ED7F57" w:rsidP="00D172AF">
            <w:pPr>
              <w:adjustRightInd w:val="0"/>
              <w:snapToGrid w:val="0"/>
              <w:rPr>
                <w:rFonts w:ascii="Times New Roman" w:hAnsi="Times New Roman" w:cs="Times New Roman" w:hint="eastAsia"/>
                <w:sz w:val="24"/>
                <w:szCs w:val="24"/>
                <w:rPrChange w:id="25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56" w:author="璐瑶 赖" w:date="2025-02-19T10:22:00Z" w16du:dateUtc="2025-02-19T02:22:00Z">
                  <w:rPr>
                    <w:rFonts w:hint="eastAsia"/>
                    <w:sz w:val="15"/>
                    <w:szCs w:val="15"/>
                  </w:rPr>
                </w:rPrChange>
              </w:rPr>
              <w:t>ns</w:t>
            </w:r>
          </w:p>
        </w:tc>
        <w:tc>
          <w:tcPr>
            <w:tcW w:w="740" w:type="dxa"/>
          </w:tcPr>
          <w:p w14:paraId="4DF5133A" w14:textId="77777777" w:rsidR="00ED7F57" w:rsidRPr="00072313" w:rsidRDefault="00ED7F57" w:rsidP="00D172AF">
            <w:pPr>
              <w:adjustRightInd w:val="0"/>
              <w:snapToGrid w:val="0"/>
              <w:rPr>
                <w:rFonts w:ascii="Times New Roman" w:hAnsi="Times New Roman" w:cs="Times New Roman" w:hint="eastAsia"/>
                <w:sz w:val="24"/>
                <w:szCs w:val="24"/>
                <w:rPrChange w:id="25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58" w:author="璐瑶 赖" w:date="2025-02-19T10:22:00Z" w16du:dateUtc="2025-02-19T02:22:00Z">
                  <w:rPr>
                    <w:rFonts w:hint="eastAsia"/>
                    <w:sz w:val="15"/>
                    <w:szCs w:val="15"/>
                  </w:rPr>
                </w:rPrChange>
              </w:rPr>
              <w:t>ns</w:t>
            </w:r>
          </w:p>
        </w:tc>
        <w:tc>
          <w:tcPr>
            <w:tcW w:w="1179" w:type="dxa"/>
          </w:tcPr>
          <w:p w14:paraId="4DEF83BE" w14:textId="77777777" w:rsidR="00ED7F57" w:rsidRPr="00072313" w:rsidRDefault="00ED7F57" w:rsidP="00D172AF">
            <w:pPr>
              <w:adjustRightInd w:val="0"/>
              <w:snapToGrid w:val="0"/>
              <w:rPr>
                <w:rFonts w:ascii="Times New Roman" w:hAnsi="Times New Roman" w:cs="Times New Roman" w:hint="eastAsia"/>
                <w:sz w:val="24"/>
                <w:szCs w:val="24"/>
                <w:rPrChange w:id="25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60" w:author="璐瑶 赖" w:date="2025-02-19T10:22:00Z" w16du:dateUtc="2025-02-19T02:22:00Z">
                  <w:rPr>
                    <w:rFonts w:hint="eastAsia"/>
                    <w:sz w:val="15"/>
                    <w:szCs w:val="15"/>
                  </w:rPr>
                </w:rPrChange>
              </w:rPr>
              <w:t>ns</w:t>
            </w:r>
          </w:p>
        </w:tc>
        <w:tc>
          <w:tcPr>
            <w:tcW w:w="1331" w:type="dxa"/>
          </w:tcPr>
          <w:p w14:paraId="789DEA89" w14:textId="77777777" w:rsidR="00ED7F57" w:rsidRPr="00072313" w:rsidRDefault="00ED7F57" w:rsidP="00D172AF">
            <w:pPr>
              <w:adjustRightInd w:val="0"/>
              <w:snapToGrid w:val="0"/>
              <w:rPr>
                <w:rFonts w:ascii="Times New Roman" w:hAnsi="Times New Roman" w:cs="Times New Roman" w:hint="eastAsia"/>
                <w:sz w:val="24"/>
                <w:szCs w:val="24"/>
                <w:rPrChange w:id="26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62" w:author="璐瑶 赖" w:date="2025-02-19T10:22:00Z" w16du:dateUtc="2025-02-19T02:22:00Z">
                  <w:rPr>
                    <w:rFonts w:hint="eastAsia"/>
                    <w:sz w:val="15"/>
                    <w:szCs w:val="15"/>
                  </w:rPr>
                </w:rPrChange>
              </w:rPr>
              <w:t>*</w:t>
            </w:r>
          </w:p>
        </w:tc>
        <w:tc>
          <w:tcPr>
            <w:tcW w:w="658" w:type="dxa"/>
          </w:tcPr>
          <w:p w14:paraId="5D3B73CB" w14:textId="77777777" w:rsidR="00ED7F57" w:rsidRPr="00072313" w:rsidRDefault="00ED7F57" w:rsidP="00D172AF">
            <w:pPr>
              <w:adjustRightInd w:val="0"/>
              <w:snapToGrid w:val="0"/>
              <w:rPr>
                <w:rFonts w:ascii="Times New Roman" w:hAnsi="Times New Roman" w:cs="Times New Roman" w:hint="eastAsia"/>
                <w:sz w:val="24"/>
                <w:szCs w:val="24"/>
                <w:rPrChange w:id="26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64" w:author="璐瑶 赖" w:date="2025-02-19T10:22:00Z" w16du:dateUtc="2025-02-19T02:22:00Z">
                  <w:rPr>
                    <w:rFonts w:hint="eastAsia"/>
                    <w:sz w:val="15"/>
                    <w:szCs w:val="15"/>
                  </w:rPr>
                </w:rPrChange>
              </w:rPr>
              <w:t>ns</w:t>
            </w:r>
          </w:p>
        </w:tc>
      </w:tr>
      <w:tr w:rsidR="00ED7F57" w:rsidRPr="00072313" w14:paraId="09C80456" w14:textId="77777777" w:rsidTr="00D172AF">
        <w:trPr>
          <w:trHeight w:val="417"/>
        </w:trPr>
        <w:tc>
          <w:tcPr>
            <w:tcW w:w="1765" w:type="dxa"/>
          </w:tcPr>
          <w:p w14:paraId="4AD0269D" w14:textId="77777777" w:rsidR="00ED7F57" w:rsidRPr="00072313" w:rsidRDefault="00ED7F57" w:rsidP="00D172AF">
            <w:pPr>
              <w:adjustRightInd w:val="0"/>
              <w:snapToGrid w:val="0"/>
              <w:rPr>
                <w:rFonts w:ascii="Times New Roman" w:hAnsi="Times New Roman" w:cs="Times New Roman" w:hint="eastAsia"/>
                <w:sz w:val="24"/>
                <w:szCs w:val="24"/>
                <w:vertAlign w:val="superscript"/>
                <w:rPrChange w:id="265" w:author="璐瑶 赖" w:date="2025-02-19T10:22:00Z" w16du:dateUtc="2025-02-19T02:22:00Z">
                  <w:rPr>
                    <w:rFonts w:hint="eastAsia"/>
                    <w:sz w:val="15"/>
                    <w:szCs w:val="15"/>
                    <w:vertAlign w:val="superscript"/>
                  </w:rPr>
                </w:rPrChange>
              </w:rPr>
            </w:pPr>
            <w:r w:rsidRPr="00072313">
              <w:rPr>
                <w:rFonts w:ascii="Times New Roman" w:hAnsi="Times New Roman" w:cs="Times New Roman" w:hint="eastAsia"/>
                <w:sz w:val="24"/>
                <w:szCs w:val="24"/>
                <w:rPrChange w:id="266" w:author="璐瑶 赖" w:date="2025-02-19T10:22:00Z" w16du:dateUtc="2025-02-19T02:22:00Z">
                  <w:rPr>
                    <w:rFonts w:hint="eastAsia"/>
                    <w:sz w:val="15"/>
                    <w:szCs w:val="15"/>
                  </w:rPr>
                </w:rPrChange>
              </w:rPr>
              <w:t>R</w:t>
            </w:r>
            <w:r w:rsidRPr="00072313">
              <w:rPr>
                <w:rFonts w:ascii="Times New Roman" w:hAnsi="Times New Roman" w:cs="Times New Roman" w:hint="eastAsia"/>
                <w:sz w:val="24"/>
                <w:szCs w:val="24"/>
                <w:vertAlign w:val="superscript"/>
                <w:rPrChange w:id="267" w:author="璐瑶 赖" w:date="2025-02-19T10:22:00Z" w16du:dateUtc="2025-02-19T02:22:00Z">
                  <w:rPr>
                    <w:rFonts w:hint="eastAsia"/>
                    <w:sz w:val="15"/>
                    <w:szCs w:val="15"/>
                    <w:vertAlign w:val="superscript"/>
                  </w:rPr>
                </w:rPrChange>
              </w:rPr>
              <w:t>2</w:t>
            </w:r>
          </w:p>
        </w:tc>
        <w:tc>
          <w:tcPr>
            <w:tcW w:w="1328" w:type="dxa"/>
          </w:tcPr>
          <w:p w14:paraId="2E662356" w14:textId="77777777" w:rsidR="00ED7F57" w:rsidRPr="00072313" w:rsidRDefault="00ED7F57" w:rsidP="00D172AF">
            <w:pPr>
              <w:adjustRightInd w:val="0"/>
              <w:snapToGrid w:val="0"/>
              <w:rPr>
                <w:rFonts w:ascii="Times New Roman" w:hAnsi="Times New Roman" w:cs="Times New Roman" w:hint="eastAsia"/>
                <w:sz w:val="24"/>
                <w:szCs w:val="24"/>
                <w:rPrChange w:id="26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69" w:author="璐瑶 赖" w:date="2025-02-19T10:22:00Z" w16du:dateUtc="2025-02-19T02:22:00Z">
                  <w:rPr>
                    <w:rFonts w:hint="eastAsia"/>
                    <w:sz w:val="15"/>
                    <w:szCs w:val="15"/>
                  </w:rPr>
                </w:rPrChange>
              </w:rPr>
              <w:t>0.906</w:t>
            </w:r>
          </w:p>
        </w:tc>
        <w:tc>
          <w:tcPr>
            <w:tcW w:w="1328" w:type="dxa"/>
          </w:tcPr>
          <w:p w14:paraId="1F666CF7" w14:textId="77777777" w:rsidR="00ED7F57" w:rsidRPr="00072313" w:rsidRDefault="00ED7F57" w:rsidP="00D172AF">
            <w:pPr>
              <w:adjustRightInd w:val="0"/>
              <w:snapToGrid w:val="0"/>
              <w:rPr>
                <w:rFonts w:ascii="Times New Roman" w:hAnsi="Times New Roman" w:cs="Times New Roman" w:hint="eastAsia"/>
                <w:sz w:val="24"/>
                <w:szCs w:val="24"/>
                <w:rPrChange w:id="27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71" w:author="璐瑶 赖" w:date="2025-02-19T10:22:00Z" w16du:dateUtc="2025-02-19T02:22:00Z">
                  <w:rPr>
                    <w:rFonts w:hint="eastAsia"/>
                    <w:sz w:val="15"/>
                    <w:szCs w:val="15"/>
                  </w:rPr>
                </w:rPrChange>
              </w:rPr>
              <w:t>0.764</w:t>
            </w:r>
          </w:p>
        </w:tc>
        <w:tc>
          <w:tcPr>
            <w:tcW w:w="740" w:type="dxa"/>
          </w:tcPr>
          <w:p w14:paraId="376F0796" w14:textId="77777777" w:rsidR="00ED7F57" w:rsidRPr="00072313" w:rsidRDefault="00ED7F57" w:rsidP="00D172AF">
            <w:pPr>
              <w:adjustRightInd w:val="0"/>
              <w:snapToGrid w:val="0"/>
              <w:rPr>
                <w:rFonts w:ascii="Times New Roman" w:hAnsi="Times New Roman" w:cs="Times New Roman" w:hint="eastAsia"/>
                <w:sz w:val="24"/>
                <w:szCs w:val="24"/>
                <w:rPrChange w:id="27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73" w:author="璐瑶 赖" w:date="2025-02-19T10:22:00Z" w16du:dateUtc="2025-02-19T02:22:00Z">
                  <w:rPr>
                    <w:rFonts w:hint="eastAsia"/>
                    <w:sz w:val="15"/>
                    <w:szCs w:val="15"/>
                  </w:rPr>
                </w:rPrChange>
              </w:rPr>
              <w:t>0.318</w:t>
            </w:r>
          </w:p>
        </w:tc>
        <w:tc>
          <w:tcPr>
            <w:tcW w:w="1179" w:type="dxa"/>
          </w:tcPr>
          <w:p w14:paraId="3982E6C0" w14:textId="77777777" w:rsidR="00ED7F57" w:rsidRPr="00072313" w:rsidRDefault="00ED7F57" w:rsidP="00D172AF">
            <w:pPr>
              <w:adjustRightInd w:val="0"/>
              <w:snapToGrid w:val="0"/>
              <w:rPr>
                <w:rFonts w:ascii="Times New Roman" w:hAnsi="Times New Roman" w:cs="Times New Roman" w:hint="eastAsia"/>
                <w:sz w:val="24"/>
                <w:szCs w:val="24"/>
                <w:rPrChange w:id="27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75" w:author="璐瑶 赖" w:date="2025-02-19T10:22:00Z" w16du:dateUtc="2025-02-19T02:22:00Z">
                  <w:rPr>
                    <w:rFonts w:hint="eastAsia"/>
                    <w:sz w:val="15"/>
                    <w:szCs w:val="15"/>
                  </w:rPr>
                </w:rPrChange>
              </w:rPr>
              <w:t>0.618</w:t>
            </w:r>
          </w:p>
        </w:tc>
        <w:tc>
          <w:tcPr>
            <w:tcW w:w="1331" w:type="dxa"/>
          </w:tcPr>
          <w:p w14:paraId="6DDB24BF" w14:textId="77777777" w:rsidR="00ED7F57" w:rsidRPr="00072313" w:rsidRDefault="00ED7F57" w:rsidP="00D172AF">
            <w:pPr>
              <w:adjustRightInd w:val="0"/>
              <w:snapToGrid w:val="0"/>
              <w:rPr>
                <w:rFonts w:ascii="Times New Roman" w:hAnsi="Times New Roman" w:cs="Times New Roman" w:hint="eastAsia"/>
                <w:sz w:val="24"/>
                <w:szCs w:val="24"/>
                <w:rPrChange w:id="27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77" w:author="璐瑶 赖" w:date="2025-02-19T10:22:00Z" w16du:dateUtc="2025-02-19T02:22:00Z">
                  <w:rPr>
                    <w:rFonts w:hint="eastAsia"/>
                    <w:sz w:val="15"/>
                    <w:szCs w:val="15"/>
                  </w:rPr>
                </w:rPrChange>
              </w:rPr>
              <w:t>0.906</w:t>
            </w:r>
          </w:p>
        </w:tc>
        <w:tc>
          <w:tcPr>
            <w:tcW w:w="658" w:type="dxa"/>
          </w:tcPr>
          <w:p w14:paraId="0B1D9ACB" w14:textId="77777777" w:rsidR="00ED7F57" w:rsidRPr="00072313" w:rsidRDefault="00ED7F57" w:rsidP="00D172AF">
            <w:pPr>
              <w:adjustRightInd w:val="0"/>
              <w:snapToGrid w:val="0"/>
              <w:rPr>
                <w:rFonts w:ascii="Times New Roman" w:hAnsi="Times New Roman" w:cs="Times New Roman" w:hint="eastAsia"/>
                <w:sz w:val="24"/>
                <w:szCs w:val="24"/>
                <w:rPrChange w:id="27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79" w:author="璐瑶 赖" w:date="2025-02-19T10:22:00Z" w16du:dateUtc="2025-02-19T02:22:00Z">
                  <w:rPr>
                    <w:rFonts w:hint="eastAsia"/>
                    <w:sz w:val="15"/>
                    <w:szCs w:val="15"/>
                  </w:rPr>
                </w:rPrChange>
              </w:rPr>
              <w:t>0.597</w:t>
            </w:r>
          </w:p>
        </w:tc>
      </w:tr>
    </w:tbl>
    <w:p w14:paraId="0D2EB569" w14:textId="389340D9" w:rsidR="00821941" w:rsidRPr="00072313" w:rsidRDefault="00821941" w:rsidP="00ED7F57">
      <w:pPr>
        <w:adjustRightInd w:val="0"/>
        <w:snapToGrid w:val="0"/>
        <w:rPr>
          <w:rFonts w:ascii="Times New Roman" w:hAnsi="Times New Roman" w:cs="Times New Roman" w:hint="eastAsia"/>
          <w:sz w:val="24"/>
          <w:szCs w:val="24"/>
          <w:rPrChange w:id="280" w:author="璐瑶 赖" w:date="2025-02-19T10:22:00Z" w16du:dateUtc="2025-02-19T02:22:00Z">
            <w:rPr>
              <w:rFonts w:hint="eastAsia"/>
            </w:rPr>
          </w:rPrChange>
        </w:rPr>
      </w:pPr>
    </w:p>
    <w:p w14:paraId="609E6B9D" w14:textId="0262354D" w:rsidR="00ED7F57" w:rsidRPr="00072313" w:rsidRDefault="00821941" w:rsidP="00821941">
      <w:pPr>
        <w:widowControl/>
        <w:jc w:val="left"/>
        <w:rPr>
          <w:rFonts w:ascii="Times New Roman" w:hAnsi="Times New Roman" w:cs="Times New Roman" w:hint="eastAsia"/>
          <w:sz w:val="24"/>
          <w:szCs w:val="24"/>
          <w:rPrChange w:id="281" w:author="璐瑶 赖" w:date="2025-02-19T10:22:00Z" w16du:dateUtc="2025-02-19T02:22:00Z">
            <w:rPr>
              <w:rFonts w:hint="eastAsia"/>
            </w:rPr>
          </w:rPrChange>
        </w:rPr>
      </w:pPr>
      <w:r w:rsidRPr="00072313">
        <w:rPr>
          <w:rFonts w:ascii="Times New Roman" w:hAnsi="Times New Roman" w:cs="Times New Roman" w:hint="eastAsia"/>
          <w:sz w:val="24"/>
          <w:szCs w:val="24"/>
          <w:rPrChange w:id="282" w:author="璐瑶 赖" w:date="2025-02-19T10:22:00Z" w16du:dateUtc="2025-02-19T02:22:00Z">
            <w:rPr>
              <w:rFonts w:hint="eastAsia"/>
            </w:rPr>
          </w:rPrChange>
        </w:rPr>
        <w:br w:type="page"/>
      </w:r>
    </w:p>
    <w:p w14:paraId="53F2447A" w14:textId="6C9E7D3A" w:rsidR="00ED7F57" w:rsidRPr="00072313" w:rsidRDefault="00ED7F57" w:rsidP="00ED7F57">
      <w:pPr>
        <w:adjustRightInd w:val="0"/>
        <w:snapToGrid w:val="0"/>
        <w:rPr>
          <w:rFonts w:ascii="Times New Roman" w:hAnsi="Times New Roman" w:cs="Times New Roman"/>
          <w:sz w:val="24"/>
          <w:szCs w:val="24"/>
        </w:rPr>
      </w:pPr>
      <w:r w:rsidRPr="00072313">
        <w:rPr>
          <w:rFonts w:ascii="Times New Roman" w:hAnsi="Times New Roman" w:cs="Times New Roman"/>
          <w:sz w:val="24"/>
          <w:szCs w:val="24"/>
        </w:rPr>
        <w:lastRenderedPageBreak/>
        <w:t xml:space="preserve">Table. S3 </w:t>
      </w:r>
      <w:r w:rsidRPr="00072313">
        <w:rPr>
          <w:rFonts w:ascii="Times New Roman" w:hAnsi="Times New Roman" w:cs="Times New Roman"/>
          <w:i/>
          <w:iCs/>
          <w:sz w:val="24"/>
          <w:szCs w:val="24"/>
        </w:rPr>
        <w:t>P</w:t>
      </w:r>
      <w:r w:rsidRPr="00072313">
        <w:rPr>
          <w:rFonts w:ascii="Times New Roman" w:hAnsi="Times New Roman" w:cs="Times New Roman"/>
          <w:sz w:val="24"/>
          <w:szCs w:val="24"/>
        </w:rPr>
        <w:t>-values for the influence of dilution, variety, and their interactions on the biogeochemical parameters in the two-way ANOVA. SMC, Soil moisture content; TN, total nitrogen; NH</w:t>
      </w:r>
      <w:r w:rsidRPr="00072313">
        <w:rPr>
          <w:rFonts w:ascii="Times New Roman" w:hAnsi="Times New Roman" w:cs="Times New Roman"/>
          <w:sz w:val="24"/>
          <w:szCs w:val="24"/>
          <w:vertAlign w:val="subscript"/>
        </w:rPr>
        <w:t>4</w:t>
      </w:r>
      <w:r w:rsidRPr="00072313">
        <w:rPr>
          <w:rFonts w:ascii="Times New Roman" w:hAnsi="Times New Roman" w:cs="Times New Roman"/>
          <w:sz w:val="24"/>
          <w:szCs w:val="24"/>
          <w:vertAlign w:val="superscript"/>
        </w:rPr>
        <w:t>+</w:t>
      </w:r>
      <w:r w:rsidRPr="00072313">
        <w:rPr>
          <w:rFonts w:ascii="Times New Roman" w:hAnsi="Times New Roman" w:cs="Times New Roman"/>
          <w:sz w:val="24"/>
          <w:szCs w:val="24"/>
        </w:rPr>
        <w:t>, ammonia nitrogen; NH</w:t>
      </w:r>
      <w:r w:rsidRPr="00072313">
        <w:rPr>
          <w:rFonts w:ascii="Times New Roman" w:hAnsi="Times New Roman" w:cs="Times New Roman"/>
          <w:sz w:val="24"/>
          <w:szCs w:val="24"/>
          <w:vertAlign w:val="subscript"/>
        </w:rPr>
        <w:t>3</w:t>
      </w:r>
      <w:r w:rsidRPr="00072313">
        <w:rPr>
          <w:rFonts w:ascii="Times New Roman" w:hAnsi="Times New Roman" w:cs="Times New Roman"/>
          <w:sz w:val="24"/>
          <w:szCs w:val="24"/>
          <w:vertAlign w:val="superscript"/>
        </w:rPr>
        <w:t>-</w:t>
      </w:r>
      <w:r w:rsidRPr="00072313">
        <w:rPr>
          <w:rFonts w:ascii="Times New Roman" w:hAnsi="Times New Roman" w:cs="Times New Roman"/>
          <w:sz w:val="24"/>
          <w:szCs w:val="24"/>
        </w:rPr>
        <w:t>, nitrate nitrogen; NAG, N-acetyl-β-</w:t>
      </w:r>
      <w:proofErr w:type="spellStart"/>
      <w:r w:rsidRPr="00072313">
        <w:rPr>
          <w:rFonts w:ascii="Times New Roman" w:hAnsi="Times New Roman" w:cs="Times New Roman"/>
          <w:sz w:val="24"/>
          <w:szCs w:val="24"/>
        </w:rPr>
        <w:t>glucosaminidase</w:t>
      </w:r>
      <w:proofErr w:type="spellEnd"/>
      <w:r w:rsidRPr="00072313">
        <w:rPr>
          <w:rFonts w:ascii="Times New Roman" w:hAnsi="Times New Roman" w:cs="Times New Roman"/>
          <w:sz w:val="24"/>
          <w:szCs w:val="24"/>
        </w:rPr>
        <w:t>; DON, dissolved organic nitrogen; PNR, potential nitrification rate; PHOS, phosphatase; AP, available phosphorus; TC, total carbon; AG, α-glucosidase; BG, β-glucosidase; CBH, β-D-</w:t>
      </w:r>
      <w:proofErr w:type="spellStart"/>
      <w:r w:rsidRPr="00072313">
        <w:rPr>
          <w:rFonts w:ascii="Times New Roman" w:hAnsi="Times New Roman" w:cs="Times New Roman"/>
          <w:sz w:val="24"/>
          <w:szCs w:val="24"/>
        </w:rPr>
        <w:t>cellubiosidase</w:t>
      </w:r>
      <w:proofErr w:type="spellEnd"/>
      <w:r w:rsidRPr="00072313">
        <w:rPr>
          <w:rFonts w:ascii="Times New Roman" w:hAnsi="Times New Roman" w:cs="Times New Roman"/>
          <w:sz w:val="24"/>
          <w:szCs w:val="24"/>
        </w:rPr>
        <w:t>; XYL, β-</w:t>
      </w:r>
      <w:proofErr w:type="spellStart"/>
      <w:r w:rsidRPr="00072313">
        <w:rPr>
          <w:rFonts w:ascii="Times New Roman" w:hAnsi="Times New Roman" w:cs="Times New Roman"/>
          <w:sz w:val="24"/>
          <w:szCs w:val="24"/>
        </w:rPr>
        <w:t>xylosidase</w:t>
      </w:r>
      <w:proofErr w:type="spellEnd"/>
      <w:r w:rsidRPr="00072313">
        <w:rPr>
          <w:rFonts w:ascii="Times New Roman" w:hAnsi="Times New Roman" w:cs="Times New Roman"/>
          <w:sz w:val="24"/>
          <w:szCs w:val="24"/>
        </w:rPr>
        <w:t>; DOC, dissolved organic carbon;</w:t>
      </w:r>
      <w:del w:id="283" w:author="璐瑶 赖" w:date="2025-01-17T12:52:00Z" w16du:dateUtc="2025-01-17T04:52:00Z">
        <w:r w:rsidRPr="00072313" w:rsidDel="00E479AA">
          <w:rPr>
            <w:rFonts w:ascii="Times New Roman" w:hAnsi="Times New Roman" w:cs="Times New Roman"/>
            <w:sz w:val="24"/>
            <w:szCs w:val="24"/>
          </w:rPr>
          <w:delText xml:space="preserve"> AK, available potassium; a, available calcium; AFe, available iron; AMn, available manganese; ACu, available copper; AZn, available zinc; AMg, available magnesium</w:delText>
        </w:r>
      </w:del>
      <w:r w:rsidRPr="00072313">
        <w:rPr>
          <w:rFonts w:ascii="Times New Roman" w:hAnsi="Times New Roman" w:cs="Times New Roman"/>
          <w:sz w:val="24"/>
          <w:szCs w:val="24"/>
        </w:rPr>
        <w:t>; *</w:t>
      </w:r>
      <w:r w:rsidRPr="00072313">
        <w:rPr>
          <w:rFonts w:ascii="Times New Roman" w:hAnsi="Times New Roman" w:cs="Times New Roman"/>
          <w:i/>
          <w:iCs/>
          <w:sz w:val="24"/>
          <w:szCs w:val="24"/>
        </w:rPr>
        <w:t xml:space="preserve"> p</w:t>
      </w:r>
      <w:r w:rsidRPr="00072313">
        <w:rPr>
          <w:rFonts w:ascii="Times New Roman" w:hAnsi="Times New Roman" w:cs="Times New Roman"/>
          <w:sz w:val="24"/>
          <w:szCs w:val="24"/>
        </w:rPr>
        <w:t xml:space="preserve"> &lt; 0.05,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0.01,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0.001. “ns” means no significance.</w:t>
      </w:r>
    </w:p>
    <w:tbl>
      <w:tblPr>
        <w:tblStyle w:val="ab"/>
        <w:tblW w:w="5000" w:type="pct"/>
        <w:tblLook w:val="04A0" w:firstRow="1" w:lastRow="0" w:firstColumn="1" w:lastColumn="0" w:noHBand="0" w:noVBand="1"/>
        <w:tblPrChange w:id="284" w:author="璐瑶 赖" w:date="2025-01-17T12:52:00Z" w16du:dateUtc="2025-01-17T04:52:00Z">
          <w:tblPr>
            <w:tblStyle w:val="ab"/>
            <w:tblW w:w="5000" w:type="pct"/>
            <w:tblLook w:val="04A0" w:firstRow="1" w:lastRow="0" w:firstColumn="1" w:lastColumn="0" w:noHBand="0" w:noVBand="1"/>
          </w:tblPr>
        </w:tblPrChange>
      </w:tblPr>
      <w:tblGrid>
        <w:gridCol w:w="830"/>
        <w:gridCol w:w="876"/>
        <w:gridCol w:w="576"/>
        <w:gridCol w:w="756"/>
        <w:gridCol w:w="576"/>
        <w:gridCol w:w="1418"/>
        <w:gridCol w:w="932"/>
        <w:gridCol w:w="2868"/>
        <w:tblGridChange w:id="285">
          <w:tblGrid>
            <w:gridCol w:w="830"/>
            <w:gridCol w:w="721"/>
            <w:gridCol w:w="731"/>
            <w:gridCol w:w="267"/>
            <w:gridCol w:w="1065"/>
            <w:gridCol w:w="124"/>
            <w:gridCol w:w="850"/>
            <w:gridCol w:w="1189"/>
            <w:gridCol w:w="187"/>
            <w:gridCol w:w="832"/>
            <w:gridCol w:w="1019"/>
            <w:gridCol w:w="1017"/>
          </w:tblGrid>
        </w:tblGridChange>
      </w:tblGrid>
      <w:tr w:rsidR="00ED7F57" w:rsidRPr="00072313" w14:paraId="0510E0B5" w14:textId="77777777" w:rsidTr="00E479AA">
        <w:trPr>
          <w:cnfStyle w:val="100000000000" w:firstRow="1" w:lastRow="0" w:firstColumn="0" w:lastColumn="0" w:oddVBand="0" w:evenVBand="0" w:oddHBand="0" w:evenHBand="0" w:firstRowFirstColumn="0" w:firstRowLastColumn="0" w:lastRowFirstColumn="0" w:lastRowLastColumn="0"/>
          <w:trHeight w:val="274"/>
          <w:trPrChange w:id="286" w:author="璐瑶 赖" w:date="2025-01-17T12:52:00Z" w16du:dateUtc="2025-01-17T04:52:00Z">
            <w:trPr>
              <w:trHeight w:val="274"/>
            </w:trPr>
          </w:trPrChange>
        </w:trPr>
        <w:tc>
          <w:tcPr>
            <w:tcW w:w="0" w:type="pct"/>
            <w:noWrap/>
            <w:tcPrChange w:id="287" w:author="璐瑶 赖" w:date="2025-01-17T12:52:00Z" w16du:dateUtc="2025-01-17T04:52:00Z">
              <w:tcPr>
                <w:tcW w:w="878" w:type="pct"/>
                <w:gridSpan w:val="2"/>
                <w:noWrap/>
              </w:tcPr>
            </w:tcPrChange>
          </w:tcPr>
          <w:p w14:paraId="1039D32A" w14:textId="77777777" w:rsidR="00ED7F57" w:rsidRPr="00072313" w:rsidRDefault="00ED7F57" w:rsidP="00D172AF">
            <w:pPr>
              <w:adjustRightInd w:val="0"/>
              <w:snapToGri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nt="eastAsia"/>
                <w:sz w:val="24"/>
                <w:szCs w:val="24"/>
                <w:rPrChange w:id="288" w:author="璐瑶 赖" w:date="2025-02-19T10:22:00Z" w16du:dateUtc="2025-02-19T02:22:00Z">
                  <w:rPr>
                    <w:rFonts w:hint="eastAsia"/>
                    <w:sz w:val="15"/>
                    <w:szCs w:val="15"/>
                  </w:rPr>
                </w:rPrChange>
              </w:rPr>
            </w:pPr>
            <w:r w:rsidRPr="00072313">
              <w:rPr>
                <w:rFonts w:ascii="Times New Roman" w:eastAsia="宋体" w:hAnsi="Times New Roman" w:cs="Times New Roman" w:hint="eastAsia"/>
                <w:sz w:val="24"/>
                <w:szCs w:val="24"/>
                <w:rPrChange w:id="289" w:author="璐瑶 赖" w:date="2025-02-19T10:22:00Z" w16du:dateUtc="2025-02-19T02:22:00Z">
                  <w:rPr>
                    <w:rFonts w:eastAsia="宋体" w:hint="eastAsia"/>
                    <w:sz w:val="15"/>
                    <w:szCs w:val="15"/>
                  </w:rPr>
                </w:rPrChange>
              </w:rPr>
              <w:t xml:space="preserve">　</w:t>
            </w:r>
          </w:p>
        </w:tc>
        <w:tc>
          <w:tcPr>
            <w:tcW w:w="0" w:type="pct"/>
            <w:gridSpan w:val="2"/>
            <w:noWrap/>
            <w:tcPrChange w:id="290" w:author="璐瑶 赖" w:date="2025-01-17T12:52:00Z" w16du:dateUtc="2025-01-17T04:52:00Z">
              <w:tcPr>
                <w:tcW w:w="1238" w:type="pct"/>
                <w:gridSpan w:val="4"/>
                <w:noWrap/>
              </w:tcPr>
            </w:tcPrChange>
          </w:tcPr>
          <w:p w14:paraId="1566B9BE" w14:textId="77777777" w:rsidR="00ED7F57" w:rsidRPr="00072313" w:rsidRDefault="00ED7F57" w:rsidP="00D172AF">
            <w:pPr>
              <w:adjustRightInd w:val="0"/>
              <w:snapToGri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nt="eastAsia"/>
                <w:sz w:val="24"/>
                <w:szCs w:val="24"/>
                <w:rPrChange w:id="29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92" w:author="璐瑶 赖" w:date="2025-02-19T10:22:00Z" w16du:dateUtc="2025-02-19T02:22:00Z">
                  <w:rPr>
                    <w:rFonts w:hint="eastAsia"/>
                    <w:sz w:val="15"/>
                    <w:szCs w:val="15"/>
                  </w:rPr>
                </w:rPrChange>
              </w:rPr>
              <w:t>Variety</w:t>
            </w:r>
          </w:p>
        </w:tc>
        <w:tc>
          <w:tcPr>
            <w:tcW w:w="0" w:type="pct"/>
            <w:gridSpan w:val="2"/>
            <w:noWrap/>
            <w:tcPrChange w:id="293" w:author="璐瑶 赖" w:date="2025-01-17T12:52:00Z" w16du:dateUtc="2025-01-17T04:52:00Z">
              <w:tcPr>
                <w:tcW w:w="1154" w:type="pct"/>
                <w:gridSpan w:val="2"/>
                <w:noWrap/>
              </w:tcPr>
            </w:tcPrChange>
          </w:tcPr>
          <w:p w14:paraId="20F06C71" w14:textId="77777777" w:rsidR="00ED7F57" w:rsidRPr="00072313" w:rsidRDefault="00ED7F57" w:rsidP="00D172AF">
            <w:pPr>
              <w:adjustRightInd w:val="0"/>
              <w:snapToGri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nt="eastAsia"/>
                <w:sz w:val="24"/>
                <w:szCs w:val="24"/>
                <w:rPrChange w:id="29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95" w:author="璐瑶 赖" w:date="2025-02-19T10:22:00Z" w16du:dateUtc="2025-02-19T02:22:00Z">
                  <w:rPr>
                    <w:rFonts w:hint="eastAsia"/>
                    <w:sz w:val="15"/>
                    <w:szCs w:val="15"/>
                  </w:rPr>
                </w:rPrChange>
              </w:rPr>
              <w:t>Dilution</w:t>
            </w:r>
          </w:p>
        </w:tc>
        <w:tc>
          <w:tcPr>
            <w:tcW w:w="0" w:type="pct"/>
            <w:gridSpan w:val="2"/>
            <w:noWrap/>
            <w:tcPrChange w:id="296" w:author="璐瑶 赖" w:date="2025-01-17T12:52:00Z" w16du:dateUtc="2025-01-17T04:52:00Z">
              <w:tcPr>
                <w:tcW w:w="1154" w:type="pct"/>
                <w:gridSpan w:val="3"/>
                <w:noWrap/>
              </w:tcPr>
            </w:tcPrChange>
          </w:tcPr>
          <w:p w14:paraId="427CEA4A" w14:textId="77777777" w:rsidR="00ED7F57" w:rsidRPr="00072313" w:rsidRDefault="00ED7F57" w:rsidP="00D172AF">
            <w:pPr>
              <w:adjustRightInd w:val="0"/>
              <w:snapToGri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nt="eastAsia"/>
                <w:sz w:val="24"/>
                <w:szCs w:val="24"/>
                <w:rPrChange w:id="29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298" w:author="璐瑶 赖" w:date="2025-02-19T10:22:00Z" w16du:dateUtc="2025-02-19T02:22:00Z">
                  <w:rPr>
                    <w:rFonts w:hint="eastAsia"/>
                    <w:sz w:val="15"/>
                    <w:szCs w:val="15"/>
                  </w:rPr>
                </w:rPrChange>
              </w:rPr>
              <w:t xml:space="preserve">  Dilution </w:t>
            </w:r>
            <w:r w:rsidRPr="00072313">
              <w:rPr>
                <w:rFonts w:ascii="Times New Roman" w:hAnsi="Times New Roman" w:cs="Times New Roman" w:hint="eastAsia"/>
                <w:sz w:val="24"/>
                <w:szCs w:val="24"/>
                <w:rPrChange w:id="299" w:author="璐瑶 赖" w:date="2025-02-19T10:22:00Z" w16du:dateUtc="2025-02-19T02:22:00Z">
                  <w:rPr>
                    <w:rFonts w:hint="eastAsia"/>
                    <w:sz w:val="15"/>
                    <w:szCs w:val="15"/>
                  </w:rPr>
                </w:rPrChange>
              </w:rPr>
              <w:t>×</w:t>
            </w:r>
            <w:r w:rsidRPr="00072313">
              <w:rPr>
                <w:rFonts w:ascii="Times New Roman" w:hAnsi="Times New Roman" w:cs="Times New Roman" w:hint="eastAsia"/>
                <w:sz w:val="24"/>
                <w:szCs w:val="24"/>
                <w:rPrChange w:id="300" w:author="璐瑶 赖" w:date="2025-02-19T10:22:00Z" w16du:dateUtc="2025-02-19T02:22:00Z">
                  <w:rPr>
                    <w:rFonts w:hint="eastAsia"/>
                    <w:sz w:val="15"/>
                    <w:szCs w:val="15"/>
                  </w:rPr>
                </w:rPrChange>
              </w:rPr>
              <w:t xml:space="preserve"> Variety</w:t>
            </w:r>
          </w:p>
        </w:tc>
        <w:tc>
          <w:tcPr>
            <w:tcW w:w="576" w:type="pct"/>
            <w:tcPrChange w:id="301" w:author="璐瑶 赖" w:date="2025-01-17T12:52:00Z" w16du:dateUtc="2025-01-17T04:52:00Z">
              <w:tcPr>
                <w:tcW w:w="577" w:type="pct"/>
              </w:tcPr>
            </w:tcPrChange>
          </w:tcPr>
          <w:p w14:paraId="4D34FE69" w14:textId="77777777" w:rsidR="00ED7F57" w:rsidRPr="00072313" w:rsidRDefault="00ED7F57" w:rsidP="00D172AF">
            <w:pPr>
              <w:adjustRightInd w:val="0"/>
              <w:snapToGri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hint="eastAsia"/>
                <w:sz w:val="24"/>
                <w:szCs w:val="24"/>
                <w:rPrChange w:id="302" w:author="璐瑶 赖" w:date="2025-02-19T10:22:00Z" w16du:dateUtc="2025-02-19T02:22:00Z">
                  <w:rPr>
                    <w:rFonts w:hint="eastAsia"/>
                    <w:sz w:val="15"/>
                    <w:szCs w:val="15"/>
                  </w:rPr>
                </w:rPrChange>
              </w:rPr>
            </w:pPr>
          </w:p>
        </w:tc>
      </w:tr>
      <w:tr w:rsidR="00ED7F57" w:rsidRPr="00072313" w14:paraId="5248F394" w14:textId="77777777" w:rsidTr="00E479AA">
        <w:trPr>
          <w:trHeight w:val="212"/>
          <w:trPrChange w:id="303" w:author="璐瑶 赖" w:date="2025-01-17T12:52:00Z" w16du:dateUtc="2025-01-17T04:52:00Z">
            <w:trPr>
              <w:trHeight w:val="212"/>
            </w:trPr>
          </w:trPrChange>
        </w:trPr>
        <w:tc>
          <w:tcPr>
            <w:tcW w:w="0" w:type="pct"/>
            <w:noWrap/>
            <w:tcPrChange w:id="304" w:author="璐瑶 赖" w:date="2025-01-17T12:52:00Z" w16du:dateUtc="2025-01-17T04:52:00Z">
              <w:tcPr>
                <w:tcW w:w="878" w:type="pct"/>
                <w:gridSpan w:val="2"/>
                <w:noWrap/>
              </w:tcPr>
            </w:tcPrChange>
          </w:tcPr>
          <w:p w14:paraId="73893C12" w14:textId="77777777" w:rsidR="00ED7F57" w:rsidRPr="00072313" w:rsidRDefault="00ED7F57" w:rsidP="00D172AF">
            <w:pPr>
              <w:adjustRightInd w:val="0"/>
              <w:snapToGrid w:val="0"/>
              <w:rPr>
                <w:rFonts w:ascii="Times New Roman" w:hAnsi="Times New Roman" w:cs="Times New Roman" w:hint="eastAsia"/>
                <w:sz w:val="24"/>
                <w:szCs w:val="24"/>
                <w:rPrChange w:id="305" w:author="璐瑶 赖" w:date="2025-02-19T10:22:00Z" w16du:dateUtc="2025-02-19T02:22:00Z">
                  <w:rPr>
                    <w:rFonts w:hint="eastAsia"/>
                    <w:sz w:val="15"/>
                    <w:szCs w:val="15"/>
                  </w:rPr>
                </w:rPrChange>
              </w:rPr>
            </w:pPr>
            <w:r w:rsidRPr="00072313">
              <w:rPr>
                <w:rFonts w:ascii="Times New Roman" w:eastAsia="宋体" w:hAnsi="Times New Roman" w:cs="Times New Roman" w:hint="eastAsia"/>
                <w:sz w:val="24"/>
                <w:szCs w:val="24"/>
                <w:rPrChange w:id="306" w:author="璐瑶 赖" w:date="2025-02-19T10:22:00Z" w16du:dateUtc="2025-02-19T02:22:00Z">
                  <w:rPr>
                    <w:rFonts w:eastAsia="宋体" w:hint="eastAsia"/>
                    <w:sz w:val="15"/>
                    <w:szCs w:val="15"/>
                  </w:rPr>
                </w:rPrChange>
              </w:rPr>
              <w:t xml:space="preserve">　</w:t>
            </w:r>
          </w:p>
        </w:tc>
        <w:tc>
          <w:tcPr>
            <w:tcW w:w="0" w:type="pct"/>
            <w:noWrap/>
            <w:tcPrChange w:id="307" w:author="璐瑶 赖" w:date="2025-01-17T12:52:00Z" w16du:dateUtc="2025-01-17T04:52:00Z">
              <w:tcPr>
                <w:tcW w:w="565" w:type="pct"/>
                <w:gridSpan w:val="2"/>
                <w:noWrap/>
              </w:tcPr>
            </w:tcPrChange>
          </w:tcPr>
          <w:p w14:paraId="72D260D8" w14:textId="77777777" w:rsidR="00ED7F57" w:rsidRPr="00072313" w:rsidRDefault="00ED7F57" w:rsidP="00D172AF">
            <w:pPr>
              <w:adjustRightInd w:val="0"/>
              <w:snapToGrid w:val="0"/>
              <w:rPr>
                <w:rFonts w:ascii="Times New Roman" w:hAnsi="Times New Roman" w:cs="Times New Roman" w:hint="eastAsia"/>
                <w:i/>
                <w:iCs/>
                <w:sz w:val="24"/>
                <w:szCs w:val="24"/>
                <w:rPrChange w:id="308" w:author="璐瑶 赖" w:date="2025-02-19T10:22:00Z" w16du:dateUtc="2025-02-19T02:22:00Z">
                  <w:rPr>
                    <w:rFonts w:hint="eastAsia"/>
                    <w:i/>
                    <w:iCs/>
                    <w:sz w:val="15"/>
                    <w:szCs w:val="15"/>
                  </w:rPr>
                </w:rPrChange>
              </w:rPr>
            </w:pPr>
            <w:r w:rsidRPr="00072313">
              <w:rPr>
                <w:rFonts w:ascii="Times New Roman" w:hAnsi="Times New Roman" w:cs="Times New Roman" w:hint="eastAsia"/>
                <w:i/>
                <w:iCs/>
                <w:sz w:val="24"/>
                <w:szCs w:val="24"/>
                <w:rPrChange w:id="309" w:author="璐瑶 赖" w:date="2025-02-19T10:22:00Z" w16du:dateUtc="2025-02-19T02:22:00Z">
                  <w:rPr>
                    <w:rFonts w:hint="eastAsia"/>
                    <w:i/>
                    <w:iCs/>
                    <w:sz w:val="15"/>
                    <w:szCs w:val="15"/>
                  </w:rPr>
                </w:rPrChange>
              </w:rPr>
              <w:t>F</w:t>
            </w:r>
          </w:p>
        </w:tc>
        <w:tc>
          <w:tcPr>
            <w:tcW w:w="0" w:type="pct"/>
            <w:noWrap/>
            <w:tcPrChange w:id="310" w:author="璐瑶 赖" w:date="2025-01-17T12:52:00Z" w16du:dateUtc="2025-01-17T04:52:00Z">
              <w:tcPr>
                <w:tcW w:w="673" w:type="pct"/>
                <w:gridSpan w:val="2"/>
                <w:noWrap/>
              </w:tcPr>
            </w:tcPrChange>
          </w:tcPr>
          <w:p w14:paraId="0BDA244D" w14:textId="77777777" w:rsidR="00ED7F57" w:rsidRPr="00072313" w:rsidRDefault="00ED7F57" w:rsidP="00D172AF">
            <w:pPr>
              <w:adjustRightInd w:val="0"/>
              <w:snapToGrid w:val="0"/>
              <w:rPr>
                <w:rFonts w:ascii="Times New Roman" w:hAnsi="Times New Roman" w:cs="Times New Roman" w:hint="eastAsia"/>
                <w:i/>
                <w:iCs/>
                <w:sz w:val="24"/>
                <w:szCs w:val="24"/>
                <w:rPrChange w:id="311" w:author="璐瑶 赖" w:date="2025-02-19T10:22:00Z" w16du:dateUtc="2025-02-19T02:22:00Z">
                  <w:rPr>
                    <w:rFonts w:hint="eastAsia"/>
                    <w:i/>
                    <w:iCs/>
                    <w:sz w:val="15"/>
                    <w:szCs w:val="15"/>
                  </w:rPr>
                </w:rPrChange>
              </w:rPr>
            </w:pPr>
            <w:r w:rsidRPr="00072313">
              <w:rPr>
                <w:rFonts w:ascii="Times New Roman" w:hAnsi="Times New Roman" w:cs="Times New Roman" w:hint="eastAsia"/>
                <w:i/>
                <w:iCs/>
                <w:sz w:val="24"/>
                <w:szCs w:val="24"/>
                <w:rPrChange w:id="312" w:author="璐瑶 赖" w:date="2025-02-19T10:22:00Z" w16du:dateUtc="2025-02-19T02:22:00Z">
                  <w:rPr>
                    <w:rFonts w:hint="eastAsia"/>
                    <w:i/>
                    <w:iCs/>
                    <w:sz w:val="15"/>
                    <w:szCs w:val="15"/>
                  </w:rPr>
                </w:rPrChange>
              </w:rPr>
              <w:t>p</w:t>
            </w:r>
          </w:p>
        </w:tc>
        <w:tc>
          <w:tcPr>
            <w:tcW w:w="0" w:type="pct"/>
            <w:noWrap/>
            <w:tcPrChange w:id="313" w:author="璐瑶 赖" w:date="2025-01-17T12:52:00Z" w16du:dateUtc="2025-01-17T04:52:00Z">
              <w:tcPr>
                <w:tcW w:w="481" w:type="pct"/>
                <w:noWrap/>
              </w:tcPr>
            </w:tcPrChange>
          </w:tcPr>
          <w:p w14:paraId="4AAF4BC1" w14:textId="77777777" w:rsidR="00ED7F57" w:rsidRPr="00072313" w:rsidRDefault="00ED7F57" w:rsidP="00D172AF">
            <w:pPr>
              <w:adjustRightInd w:val="0"/>
              <w:snapToGrid w:val="0"/>
              <w:rPr>
                <w:rFonts w:ascii="Times New Roman" w:hAnsi="Times New Roman" w:cs="Times New Roman" w:hint="eastAsia"/>
                <w:i/>
                <w:iCs/>
                <w:sz w:val="24"/>
                <w:szCs w:val="24"/>
                <w:rPrChange w:id="314" w:author="璐瑶 赖" w:date="2025-02-19T10:22:00Z" w16du:dateUtc="2025-02-19T02:22:00Z">
                  <w:rPr>
                    <w:rFonts w:hint="eastAsia"/>
                    <w:i/>
                    <w:iCs/>
                    <w:sz w:val="15"/>
                    <w:szCs w:val="15"/>
                  </w:rPr>
                </w:rPrChange>
              </w:rPr>
            </w:pPr>
            <w:r w:rsidRPr="00072313">
              <w:rPr>
                <w:rFonts w:ascii="Times New Roman" w:hAnsi="Times New Roman" w:cs="Times New Roman" w:hint="eastAsia"/>
                <w:i/>
                <w:iCs/>
                <w:sz w:val="24"/>
                <w:szCs w:val="24"/>
                <w:rPrChange w:id="315" w:author="璐瑶 赖" w:date="2025-02-19T10:22:00Z" w16du:dateUtc="2025-02-19T02:22:00Z">
                  <w:rPr>
                    <w:rFonts w:hint="eastAsia"/>
                    <w:i/>
                    <w:iCs/>
                    <w:sz w:val="15"/>
                    <w:szCs w:val="15"/>
                  </w:rPr>
                </w:rPrChange>
              </w:rPr>
              <w:t>F</w:t>
            </w:r>
          </w:p>
        </w:tc>
        <w:tc>
          <w:tcPr>
            <w:tcW w:w="0" w:type="pct"/>
            <w:noWrap/>
            <w:tcPrChange w:id="316" w:author="璐瑶 赖" w:date="2025-01-17T12:52:00Z" w16du:dateUtc="2025-01-17T04:52:00Z">
              <w:tcPr>
                <w:tcW w:w="673" w:type="pct"/>
                <w:noWrap/>
              </w:tcPr>
            </w:tcPrChange>
          </w:tcPr>
          <w:p w14:paraId="41FA0447" w14:textId="77777777" w:rsidR="00ED7F57" w:rsidRPr="00072313" w:rsidRDefault="00ED7F57" w:rsidP="00D172AF">
            <w:pPr>
              <w:adjustRightInd w:val="0"/>
              <w:snapToGrid w:val="0"/>
              <w:rPr>
                <w:rFonts w:ascii="Times New Roman" w:hAnsi="Times New Roman" w:cs="Times New Roman" w:hint="eastAsia"/>
                <w:i/>
                <w:iCs/>
                <w:sz w:val="24"/>
                <w:szCs w:val="24"/>
                <w:rPrChange w:id="317" w:author="璐瑶 赖" w:date="2025-02-19T10:22:00Z" w16du:dateUtc="2025-02-19T02:22:00Z">
                  <w:rPr>
                    <w:rFonts w:hint="eastAsia"/>
                    <w:i/>
                    <w:iCs/>
                    <w:sz w:val="15"/>
                    <w:szCs w:val="15"/>
                  </w:rPr>
                </w:rPrChange>
              </w:rPr>
            </w:pPr>
            <w:r w:rsidRPr="00072313">
              <w:rPr>
                <w:rFonts w:ascii="Times New Roman" w:hAnsi="Times New Roman" w:cs="Times New Roman" w:hint="eastAsia"/>
                <w:i/>
                <w:iCs/>
                <w:sz w:val="24"/>
                <w:szCs w:val="24"/>
                <w:rPrChange w:id="318" w:author="璐瑶 赖" w:date="2025-02-19T10:22:00Z" w16du:dateUtc="2025-02-19T02:22:00Z">
                  <w:rPr>
                    <w:rFonts w:hint="eastAsia"/>
                    <w:i/>
                    <w:iCs/>
                    <w:sz w:val="15"/>
                    <w:szCs w:val="15"/>
                  </w:rPr>
                </w:rPrChange>
              </w:rPr>
              <w:t>p</w:t>
            </w:r>
          </w:p>
        </w:tc>
        <w:tc>
          <w:tcPr>
            <w:tcW w:w="0" w:type="pct"/>
            <w:noWrap/>
            <w:tcPrChange w:id="319" w:author="璐瑶 赖" w:date="2025-01-17T12:52:00Z" w16du:dateUtc="2025-01-17T04:52:00Z">
              <w:tcPr>
                <w:tcW w:w="577" w:type="pct"/>
                <w:gridSpan w:val="2"/>
                <w:noWrap/>
              </w:tcPr>
            </w:tcPrChange>
          </w:tcPr>
          <w:p w14:paraId="2F82F77A" w14:textId="77777777" w:rsidR="00ED7F57" w:rsidRPr="00072313" w:rsidRDefault="00ED7F57" w:rsidP="00D172AF">
            <w:pPr>
              <w:adjustRightInd w:val="0"/>
              <w:snapToGrid w:val="0"/>
              <w:rPr>
                <w:rFonts w:ascii="Times New Roman" w:hAnsi="Times New Roman" w:cs="Times New Roman" w:hint="eastAsia"/>
                <w:i/>
                <w:iCs/>
                <w:sz w:val="24"/>
                <w:szCs w:val="24"/>
                <w:rPrChange w:id="320" w:author="璐瑶 赖" w:date="2025-02-19T10:22:00Z" w16du:dateUtc="2025-02-19T02:22:00Z">
                  <w:rPr>
                    <w:rFonts w:hint="eastAsia"/>
                    <w:i/>
                    <w:iCs/>
                    <w:sz w:val="15"/>
                    <w:szCs w:val="15"/>
                  </w:rPr>
                </w:rPrChange>
              </w:rPr>
            </w:pPr>
            <w:r w:rsidRPr="00072313">
              <w:rPr>
                <w:rFonts w:ascii="Times New Roman" w:hAnsi="Times New Roman" w:cs="Times New Roman" w:hint="eastAsia"/>
                <w:i/>
                <w:iCs/>
                <w:sz w:val="24"/>
                <w:szCs w:val="24"/>
                <w:rPrChange w:id="321" w:author="璐瑶 赖" w:date="2025-02-19T10:22:00Z" w16du:dateUtc="2025-02-19T02:22:00Z">
                  <w:rPr>
                    <w:rFonts w:hint="eastAsia"/>
                    <w:i/>
                    <w:iCs/>
                    <w:sz w:val="15"/>
                    <w:szCs w:val="15"/>
                  </w:rPr>
                </w:rPrChange>
              </w:rPr>
              <w:t>F</w:t>
            </w:r>
          </w:p>
        </w:tc>
        <w:tc>
          <w:tcPr>
            <w:tcW w:w="0" w:type="pct"/>
            <w:noWrap/>
            <w:tcPrChange w:id="322" w:author="璐瑶 赖" w:date="2025-01-17T12:52:00Z" w16du:dateUtc="2025-01-17T04:52:00Z">
              <w:tcPr>
                <w:tcW w:w="577" w:type="pct"/>
                <w:noWrap/>
              </w:tcPr>
            </w:tcPrChange>
          </w:tcPr>
          <w:p w14:paraId="4E5CDB6F" w14:textId="77777777" w:rsidR="00ED7F57" w:rsidRPr="00072313" w:rsidRDefault="00ED7F57" w:rsidP="00D172AF">
            <w:pPr>
              <w:adjustRightInd w:val="0"/>
              <w:snapToGrid w:val="0"/>
              <w:rPr>
                <w:rFonts w:ascii="Times New Roman" w:hAnsi="Times New Roman" w:cs="Times New Roman" w:hint="eastAsia"/>
                <w:i/>
                <w:iCs/>
                <w:sz w:val="24"/>
                <w:szCs w:val="24"/>
                <w:rPrChange w:id="323" w:author="璐瑶 赖" w:date="2025-02-19T10:22:00Z" w16du:dateUtc="2025-02-19T02:22:00Z">
                  <w:rPr>
                    <w:rFonts w:hint="eastAsia"/>
                    <w:i/>
                    <w:iCs/>
                    <w:sz w:val="15"/>
                    <w:szCs w:val="15"/>
                  </w:rPr>
                </w:rPrChange>
              </w:rPr>
            </w:pPr>
            <w:r w:rsidRPr="00072313">
              <w:rPr>
                <w:rFonts w:ascii="Times New Roman" w:hAnsi="Times New Roman" w:cs="Times New Roman" w:hint="eastAsia"/>
                <w:i/>
                <w:iCs/>
                <w:sz w:val="24"/>
                <w:szCs w:val="24"/>
                <w:rPrChange w:id="324" w:author="璐瑶 赖" w:date="2025-02-19T10:22:00Z" w16du:dateUtc="2025-02-19T02:22:00Z">
                  <w:rPr>
                    <w:rFonts w:hint="eastAsia"/>
                    <w:i/>
                    <w:iCs/>
                    <w:sz w:val="15"/>
                    <w:szCs w:val="15"/>
                  </w:rPr>
                </w:rPrChange>
              </w:rPr>
              <w:t>p</w:t>
            </w:r>
          </w:p>
        </w:tc>
        <w:tc>
          <w:tcPr>
            <w:tcW w:w="576" w:type="pct"/>
            <w:tcPrChange w:id="325" w:author="璐瑶 赖" w:date="2025-01-17T12:52:00Z" w16du:dateUtc="2025-01-17T04:52:00Z">
              <w:tcPr>
                <w:tcW w:w="577" w:type="pct"/>
              </w:tcPr>
            </w:tcPrChange>
          </w:tcPr>
          <w:p w14:paraId="5B5B228A" w14:textId="77777777" w:rsidR="00ED7F57" w:rsidRPr="00072313" w:rsidRDefault="00ED7F57" w:rsidP="00D172AF">
            <w:pPr>
              <w:adjustRightInd w:val="0"/>
              <w:snapToGrid w:val="0"/>
              <w:rPr>
                <w:rFonts w:ascii="Times New Roman" w:hAnsi="Times New Roman" w:cs="Times New Roman" w:hint="eastAsia"/>
                <w:sz w:val="24"/>
                <w:szCs w:val="24"/>
                <w:rPrChange w:id="32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27" w:author="璐瑶 赖" w:date="2025-02-19T10:22:00Z" w16du:dateUtc="2025-02-19T02:22:00Z">
                  <w:rPr>
                    <w:rFonts w:hint="eastAsia"/>
                    <w:sz w:val="15"/>
                    <w:szCs w:val="15"/>
                  </w:rPr>
                </w:rPrChange>
              </w:rPr>
              <w:t>Adjust R</w:t>
            </w:r>
            <w:r w:rsidRPr="00072313">
              <w:rPr>
                <w:rFonts w:ascii="Times New Roman" w:hAnsi="Times New Roman" w:cs="Times New Roman" w:hint="eastAsia"/>
                <w:sz w:val="24"/>
                <w:szCs w:val="24"/>
                <w:vertAlign w:val="superscript"/>
                <w:rPrChange w:id="328" w:author="璐瑶 赖" w:date="2025-02-19T10:22:00Z" w16du:dateUtc="2025-02-19T02:22:00Z">
                  <w:rPr>
                    <w:rFonts w:hint="eastAsia"/>
                    <w:sz w:val="15"/>
                    <w:szCs w:val="15"/>
                    <w:vertAlign w:val="superscript"/>
                  </w:rPr>
                </w:rPrChange>
              </w:rPr>
              <w:t>2</w:t>
            </w:r>
          </w:p>
        </w:tc>
      </w:tr>
      <w:tr w:rsidR="00ED7F57" w:rsidRPr="00072313" w14:paraId="767E79E2" w14:textId="77777777" w:rsidTr="00E479AA">
        <w:trPr>
          <w:trHeight w:val="302"/>
          <w:trPrChange w:id="329" w:author="璐瑶 赖" w:date="2025-01-17T12:52:00Z" w16du:dateUtc="2025-01-17T04:52:00Z">
            <w:trPr>
              <w:trHeight w:val="302"/>
            </w:trPr>
          </w:trPrChange>
        </w:trPr>
        <w:tc>
          <w:tcPr>
            <w:tcW w:w="0" w:type="pct"/>
            <w:noWrap/>
            <w:tcPrChange w:id="330" w:author="璐瑶 赖" w:date="2025-01-17T12:52:00Z" w16du:dateUtc="2025-01-17T04:52:00Z">
              <w:tcPr>
                <w:tcW w:w="878" w:type="pct"/>
                <w:gridSpan w:val="2"/>
                <w:noWrap/>
              </w:tcPr>
            </w:tcPrChange>
          </w:tcPr>
          <w:p w14:paraId="53B560BD" w14:textId="77777777" w:rsidR="00ED7F57" w:rsidRPr="00072313" w:rsidRDefault="00ED7F57" w:rsidP="00D172AF">
            <w:pPr>
              <w:adjustRightInd w:val="0"/>
              <w:snapToGrid w:val="0"/>
              <w:rPr>
                <w:rFonts w:ascii="Times New Roman" w:hAnsi="Times New Roman" w:cs="Times New Roman" w:hint="eastAsia"/>
                <w:sz w:val="24"/>
                <w:szCs w:val="24"/>
                <w:rPrChange w:id="33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32" w:author="璐瑶 赖" w:date="2025-02-19T10:22:00Z" w16du:dateUtc="2025-02-19T02:22:00Z">
                  <w:rPr>
                    <w:rFonts w:hint="eastAsia"/>
                    <w:sz w:val="15"/>
                    <w:szCs w:val="15"/>
                  </w:rPr>
                </w:rPrChange>
              </w:rPr>
              <w:t>pH</w:t>
            </w:r>
          </w:p>
        </w:tc>
        <w:tc>
          <w:tcPr>
            <w:tcW w:w="0" w:type="pct"/>
            <w:noWrap/>
            <w:tcPrChange w:id="333" w:author="璐瑶 赖" w:date="2025-01-17T12:52:00Z" w16du:dateUtc="2025-01-17T04:52:00Z">
              <w:tcPr>
                <w:tcW w:w="565" w:type="pct"/>
                <w:gridSpan w:val="2"/>
                <w:noWrap/>
              </w:tcPr>
            </w:tcPrChange>
          </w:tcPr>
          <w:p w14:paraId="704D02AE" w14:textId="77777777" w:rsidR="00ED7F57" w:rsidRPr="00072313" w:rsidRDefault="00ED7F57" w:rsidP="00D172AF">
            <w:pPr>
              <w:adjustRightInd w:val="0"/>
              <w:snapToGrid w:val="0"/>
              <w:rPr>
                <w:rFonts w:ascii="Times New Roman" w:hAnsi="Times New Roman" w:cs="Times New Roman" w:hint="eastAsia"/>
                <w:sz w:val="24"/>
                <w:szCs w:val="24"/>
                <w:rPrChange w:id="33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35" w:author="璐瑶 赖" w:date="2025-02-19T10:22:00Z" w16du:dateUtc="2025-02-19T02:22:00Z">
                  <w:rPr>
                    <w:rFonts w:hint="eastAsia"/>
                    <w:sz w:val="15"/>
                    <w:szCs w:val="15"/>
                  </w:rPr>
                </w:rPrChange>
              </w:rPr>
              <w:t>2.64</w:t>
            </w:r>
          </w:p>
        </w:tc>
        <w:tc>
          <w:tcPr>
            <w:tcW w:w="0" w:type="pct"/>
            <w:noWrap/>
            <w:tcPrChange w:id="336" w:author="璐瑶 赖" w:date="2025-01-17T12:52:00Z" w16du:dateUtc="2025-01-17T04:52:00Z">
              <w:tcPr>
                <w:tcW w:w="673" w:type="pct"/>
                <w:gridSpan w:val="2"/>
                <w:noWrap/>
              </w:tcPr>
            </w:tcPrChange>
          </w:tcPr>
          <w:p w14:paraId="556CCD1D" w14:textId="77777777" w:rsidR="00ED7F57" w:rsidRPr="00072313" w:rsidRDefault="00ED7F57" w:rsidP="00D172AF">
            <w:pPr>
              <w:adjustRightInd w:val="0"/>
              <w:snapToGrid w:val="0"/>
              <w:rPr>
                <w:rFonts w:ascii="Times New Roman" w:hAnsi="Times New Roman" w:cs="Times New Roman" w:hint="eastAsia"/>
                <w:sz w:val="24"/>
                <w:szCs w:val="24"/>
                <w:rPrChange w:id="33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38" w:author="璐瑶 赖" w:date="2025-02-19T10:22:00Z" w16du:dateUtc="2025-02-19T02:22:00Z">
                  <w:rPr>
                    <w:rFonts w:hint="eastAsia"/>
                    <w:sz w:val="15"/>
                    <w:szCs w:val="15"/>
                  </w:rPr>
                </w:rPrChange>
              </w:rPr>
              <w:t>ns</w:t>
            </w:r>
          </w:p>
        </w:tc>
        <w:tc>
          <w:tcPr>
            <w:tcW w:w="0" w:type="pct"/>
            <w:noWrap/>
            <w:tcPrChange w:id="339" w:author="璐瑶 赖" w:date="2025-01-17T12:52:00Z" w16du:dateUtc="2025-01-17T04:52:00Z">
              <w:tcPr>
                <w:tcW w:w="481" w:type="pct"/>
                <w:noWrap/>
              </w:tcPr>
            </w:tcPrChange>
          </w:tcPr>
          <w:p w14:paraId="4A05ADC6" w14:textId="77777777" w:rsidR="00ED7F57" w:rsidRPr="00072313" w:rsidRDefault="00ED7F57" w:rsidP="00D172AF">
            <w:pPr>
              <w:adjustRightInd w:val="0"/>
              <w:snapToGrid w:val="0"/>
              <w:rPr>
                <w:rFonts w:ascii="Times New Roman" w:hAnsi="Times New Roman" w:cs="Times New Roman" w:hint="eastAsia"/>
                <w:sz w:val="24"/>
                <w:szCs w:val="24"/>
                <w:rPrChange w:id="34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41" w:author="璐瑶 赖" w:date="2025-02-19T10:22:00Z" w16du:dateUtc="2025-02-19T02:22:00Z">
                  <w:rPr>
                    <w:rFonts w:hint="eastAsia"/>
                    <w:sz w:val="15"/>
                    <w:szCs w:val="15"/>
                  </w:rPr>
                </w:rPrChange>
              </w:rPr>
              <w:t>2.86</w:t>
            </w:r>
          </w:p>
        </w:tc>
        <w:tc>
          <w:tcPr>
            <w:tcW w:w="0" w:type="pct"/>
            <w:noWrap/>
            <w:tcPrChange w:id="342" w:author="璐瑶 赖" w:date="2025-01-17T12:52:00Z" w16du:dateUtc="2025-01-17T04:52:00Z">
              <w:tcPr>
                <w:tcW w:w="673" w:type="pct"/>
                <w:noWrap/>
              </w:tcPr>
            </w:tcPrChange>
          </w:tcPr>
          <w:p w14:paraId="56E84F68" w14:textId="77777777" w:rsidR="00ED7F57" w:rsidRPr="00072313" w:rsidRDefault="00ED7F57" w:rsidP="00D172AF">
            <w:pPr>
              <w:adjustRightInd w:val="0"/>
              <w:snapToGrid w:val="0"/>
              <w:rPr>
                <w:rFonts w:ascii="Times New Roman" w:hAnsi="Times New Roman" w:cs="Times New Roman" w:hint="eastAsia"/>
                <w:sz w:val="24"/>
                <w:szCs w:val="24"/>
                <w:rPrChange w:id="34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44" w:author="璐瑶 赖" w:date="2025-02-19T10:22:00Z" w16du:dateUtc="2025-02-19T02:22:00Z">
                  <w:rPr>
                    <w:rFonts w:hint="eastAsia"/>
                    <w:sz w:val="15"/>
                    <w:szCs w:val="15"/>
                  </w:rPr>
                </w:rPrChange>
              </w:rPr>
              <w:t>ns</w:t>
            </w:r>
          </w:p>
        </w:tc>
        <w:tc>
          <w:tcPr>
            <w:tcW w:w="0" w:type="pct"/>
            <w:noWrap/>
            <w:tcPrChange w:id="345" w:author="璐瑶 赖" w:date="2025-01-17T12:52:00Z" w16du:dateUtc="2025-01-17T04:52:00Z">
              <w:tcPr>
                <w:tcW w:w="577" w:type="pct"/>
                <w:gridSpan w:val="2"/>
                <w:noWrap/>
              </w:tcPr>
            </w:tcPrChange>
          </w:tcPr>
          <w:p w14:paraId="293B37C0" w14:textId="77777777" w:rsidR="00ED7F57" w:rsidRPr="00072313" w:rsidRDefault="00ED7F57" w:rsidP="00D172AF">
            <w:pPr>
              <w:adjustRightInd w:val="0"/>
              <w:snapToGrid w:val="0"/>
              <w:rPr>
                <w:rFonts w:ascii="Times New Roman" w:hAnsi="Times New Roman" w:cs="Times New Roman" w:hint="eastAsia"/>
                <w:sz w:val="24"/>
                <w:szCs w:val="24"/>
                <w:rPrChange w:id="34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47" w:author="璐瑶 赖" w:date="2025-02-19T10:22:00Z" w16du:dateUtc="2025-02-19T02:22:00Z">
                  <w:rPr>
                    <w:rFonts w:hint="eastAsia"/>
                    <w:sz w:val="15"/>
                    <w:szCs w:val="15"/>
                  </w:rPr>
                </w:rPrChange>
              </w:rPr>
              <w:t>5.42</w:t>
            </w:r>
          </w:p>
        </w:tc>
        <w:tc>
          <w:tcPr>
            <w:tcW w:w="0" w:type="pct"/>
            <w:noWrap/>
            <w:tcPrChange w:id="348" w:author="璐瑶 赖" w:date="2025-01-17T12:52:00Z" w16du:dateUtc="2025-01-17T04:52:00Z">
              <w:tcPr>
                <w:tcW w:w="577" w:type="pct"/>
                <w:noWrap/>
              </w:tcPr>
            </w:tcPrChange>
          </w:tcPr>
          <w:p w14:paraId="5FD69AF6" w14:textId="77777777" w:rsidR="00ED7F57" w:rsidRPr="00072313" w:rsidRDefault="00ED7F57" w:rsidP="00D172AF">
            <w:pPr>
              <w:adjustRightInd w:val="0"/>
              <w:snapToGrid w:val="0"/>
              <w:rPr>
                <w:rFonts w:ascii="Times New Roman" w:hAnsi="Times New Roman" w:cs="Times New Roman" w:hint="eastAsia"/>
                <w:sz w:val="24"/>
                <w:szCs w:val="24"/>
                <w:rPrChange w:id="34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50" w:author="璐瑶 赖" w:date="2025-02-19T10:22:00Z" w16du:dateUtc="2025-02-19T02:22:00Z">
                  <w:rPr>
                    <w:rFonts w:hint="eastAsia"/>
                    <w:sz w:val="15"/>
                    <w:szCs w:val="15"/>
                  </w:rPr>
                </w:rPrChange>
              </w:rPr>
              <w:t>**</w:t>
            </w:r>
          </w:p>
        </w:tc>
        <w:tc>
          <w:tcPr>
            <w:tcW w:w="576" w:type="pct"/>
            <w:tcPrChange w:id="351" w:author="璐瑶 赖" w:date="2025-01-17T12:52:00Z" w16du:dateUtc="2025-01-17T04:52:00Z">
              <w:tcPr>
                <w:tcW w:w="577" w:type="pct"/>
              </w:tcPr>
            </w:tcPrChange>
          </w:tcPr>
          <w:p w14:paraId="4703C3E1" w14:textId="77777777" w:rsidR="00ED7F57" w:rsidRPr="00072313" w:rsidRDefault="00ED7F57" w:rsidP="00D172AF">
            <w:pPr>
              <w:adjustRightInd w:val="0"/>
              <w:snapToGrid w:val="0"/>
              <w:rPr>
                <w:rFonts w:ascii="Times New Roman" w:hAnsi="Times New Roman" w:cs="Times New Roman" w:hint="eastAsia"/>
                <w:sz w:val="24"/>
                <w:szCs w:val="24"/>
                <w:rPrChange w:id="35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53" w:author="璐瑶 赖" w:date="2025-02-19T10:22:00Z" w16du:dateUtc="2025-02-19T02:22:00Z">
                  <w:rPr>
                    <w:rFonts w:hint="eastAsia"/>
                    <w:sz w:val="15"/>
                    <w:szCs w:val="15"/>
                  </w:rPr>
                </w:rPrChange>
              </w:rPr>
              <w:t>0.34</w:t>
            </w:r>
          </w:p>
        </w:tc>
      </w:tr>
      <w:tr w:rsidR="00ED7F57" w:rsidRPr="00072313" w14:paraId="1AC533D7" w14:textId="77777777" w:rsidTr="00E479AA">
        <w:trPr>
          <w:trHeight w:val="247"/>
          <w:trPrChange w:id="354" w:author="璐瑶 赖" w:date="2025-01-17T12:52:00Z" w16du:dateUtc="2025-01-17T04:52:00Z">
            <w:trPr>
              <w:trHeight w:val="247"/>
            </w:trPr>
          </w:trPrChange>
        </w:trPr>
        <w:tc>
          <w:tcPr>
            <w:tcW w:w="0" w:type="pct"/>
            <w:noWrap/>
            <w:tcPrChange w:id="355" w:author="璐瑶 赖" w:date="2025-01-17T12:52:00Z" w16du:dateUtc="2025-01-17T04:52:00Z">
              <w:tcPr>
                <w:tcW w:w="878" w:type="pct"/>
                <w:gridSpan w:val="2"/>
                <w:noWrap/>
              </w:tcPr>
            </w:tcPrChange>
          </w:tcPr>
          <w:p w14:paraId="6D16C990" w14:textId="77777777" w:rsidR="00ED7F57" w:rsidRPr="00072313" w:rsidRDefault="00ED7F57" w:rsidP="00D172AF">
            <w:pPr>
              <w:adjustRightInd w:val="0"/>
              <w:snapToGrid w:val="0"/>
              <w:rPr>
                <w:rFonts w:ascii="Times New Roman" w:hAnsi="Times New Roman" w:cs="Times New Roman" w:hint="eastAsia"/>
                <w:sz w:val="24"/>
                <w:szCs w:val="24"/>
                <w:rPrChange w:id="35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57" w:author="璐瑶 赖" w:date="2025-02-19T10:22:00Z" w16du:dateUtc="2025-02-19T02:22:00Z">
                  <w:rPr>
                    <w:rFonts w:hint="eastAsia"/>
                    <w:sz w:val="15"/>
                    <w:szCs w:val="15"/>
                  </w:rPr>
                </w:rPrChange>
              </w:rPr>
              <w:t>SMC</w:t>
            </w:r>
          </w:p>
        </w:tc>
        <w:tc>
          <w:tcPr>
            <w:tcW w:w="0" w:type="pct"/>
            <w:noWrap/>
            <w:tcPrChange w:id="358" w:author="璐瑶 赖" w:date="2025-01-17T12:52:00Z" w16du:dateUtc="2025-01-17T04:52:00Z">
              <w:tcPr>
                <w:tcW w:w="565" w:type="pct"/>
                <w:gridSpan w:val="2"/>
                <w:noWrap/>
              </w:tcPr>
            </w:tcPrChange>
          </w:tcPr>
          <w:p w14:paraId="1E3F79E6" w14:textId="77777777" w:rsidR="00ED7F57" w:rsidRPr="00072313" w:rsidRDefault="00ED7F57" w:rsidP="00D172AF">
            <w:pPr>
              <w:adjustRightInd w:val="0"/>
              <w:snapToGrid w:val="0"/>
              <w:rPr>
                <w:rFonts w:ascii="Times New Roman" w:hAnsi="Times New Roman" w:cs="Times New Roman" w:hint="eastAsia"/>
                <w:sz w:val="24"/>
                <w:szCs w:val="24"/>
                <w:rPrChange w:id="35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60" w:author="璐瑶 赖" w:date="2025-02-19T10:22:00Z" w16du:dateUtc="2025-02-19T02:22:00Z">
                  <w:rPr>
                    <w:rFonts w:hint="eastAsia"/>
                    <w:sz w:val="15"/>
                    <w:szCs w:val="15"/>
                  </w:rPr>
                </w:rPrChange>
              </w:rPr>
              <w:t>5.491</w:t>
            </w:r>
          </w:p>
        </w:tc>
        <w:tc>
          <w:tcPr>
            <w:tcW w:w="0" w:type="pct"/>
            <w:noWrap/>
            <w:tcPrChange w:id="361" w:author="璐瑶 赖" w:date="2025-01-17T12:52:00Z" w16du:dateUtc="2025-01-17T04:52:00Z">
              <w:tcPr>
                <w:tcW w:w="673" w:type="pct"/>
                <w:gridSpan w:val="2"/>
                <w:noWrap/>
              </w:tcPr>
            </w:tcPrChange>
          </w:tcPr>
          <w:p w14:paraId="04342548" w14:textId="77777777" w:rsidR="00ED7F57" w:rsidRPr="00072313" w:rsidRDefault="00ED7F57" w:rsidP="00D172AF">
            <w:pPr>
              <w:adjustRightInd w:val="0"/>
              <w:snapToGrid w:val="0"/>
              <w:rPr>
                <w:rFonts w:ascii="Times New Roman" w:hAnsi="Times New Roman" w:cs="Times New Roman" w:hint="eastAsia"/>
                <w:sz w:val="24"/>
                <w:szCs w:val="24"/>
                <w:rPrChange w:id="36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63" w:author="璐瑶 赖" w:date="2025-02-19T10:22:00Z" w16du:dateUtc="2025-02-19T02:22:00Z">
                  <w:rPr>
                    <w:rFonts w:hint="eastAsia"/>
                    <w:sz w:val="15"/>
                    <w:szCs w:val="15"/>
                  </w:rPr>
                </w:rPrChange>
              </w:rPr>
              <w:t>**</w:t>
            </w:r>
          </w:p>
        </w:tc>
        <w:tc>
          <w:tcPr>
            <w:tcW w:w="0" w:type="pct"/>
            <w:noWrap/>
            <w:tcPrChange w:id="364" w:author="璐瑶 赖" w:date="2025-01-17T12:52:00Z" w16du:dateUtc="2025-01-17T04:52:00Z">
              <w:tcPr>
                <w:tcW w:w="481" w:type="pct"/>
                <w:noWrap/>
              </w:tcPr>
            </w:tcPrChange>
          </w:tcPr>
          <w:p w14:paraId="5F86DB86" w14:textId="77777777" w:rsidR="00ED7F57" w:rsidRPr="00072313" w:rsidRDefault="00ED7F57" w:rsidP="00D172AF">
            <w:pPr>
              <w:adjustRightInd w:val="0"/>
              <w:snapToGrid w:val="0"/>
              <w:rPr>
                <w:rFonts w:ascii="Times New Roman" w:hAnsi="Times New Roman" w:cs="Times New Roman" w:hint="eastAsia"/>
                <w:sz w:val="24"/>
                <w:szCs w:val="24"/>
                <w:rPrChange w:id="36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66" w:author="璐瑶 赖" w:date="2025-02-19T10:22:00Z" w16du:dateUtc="2025-02-19T02:22:00Z">
                  <w:rPr>
                    <w:rFonts w:hint="eastAsia"/>
                    <w:sz w:val="15"/>
                    <w:szCs w:val="15"/>
                  </w:rPr>
                </w:rPrChange>
              </w:rPr>
              <w:t>13.86</w:t>
            </w:r>
          </w:p>
        </w:tc>
        <w:tc>
          <w:tcPr>
            <w:tcW w:w="0" w:type="pct"/>
            <w:noWrap/>
            <w:tcPrChange w:id="367" w:author="璐瑶 赖" w:date="2025-01-17T12:52:00Z" w16du:dateUtc="2025-01-17T04:52:00Z">
              <w:tcPr>
                <w:tcW w:w="673" w:type="pct"/>
                <w:noWrap/>
              </w:tcPr>
            </w:tcPrChange>
          </w:tcPr>
          <w:p w14:paraId="53A08F80" w14:textId="77777777" w:rsidR="00ED7F57" w:rsidRPr="00072313" w:rsidRDefault="00ED7F57" w:rsidP="00D172AF">
            <w:pPr>
              <w:adjustRightInd w:val="0"/>
              <w:snapToGrid w:val="0"/>
              <w:rPr>
                <w:rFonts w:ascii="Times New Roman" w:hAnsi="Times New Roman" w:cs="Times New Roman" w:hint="eastAsia"/>
                <w:sz w:val="24"/>
                <w:szCs w:val="24"/>
                <w:rPrChange w:id="36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69" w:author="璐瑶 赖" w:date="2025-02-19T10:22:00Z" w16du:dateUtc="2025-02-19T02:22:00Z">
                  <w:rPr>
                    <w:rFonts w:hint="eastAsia"/>
                    <w:sz w:val="15"/>
                    <w:szCs w:val="15"/>
                  </w:rPr>
                </w:rPrChange>
              </w:rPr>
              <w:t>***</w:t>
            </w:r>
          </w:p>
        </w:tc>
        <w:tc>
          <w:tcPr>
            <w:tcW w:w="0" w:type="pct"/>
            <w:noWrap/>
            <w:tcPrChange w:id="370" w:author="璐瑶 赖" w:date="2025-01-17T12:52:00Z" w16du:dateUtc="2025-01-17T04:52:00Z">
              <w:tcPr>
                <w:tcW w:w="577" w:type="pct"/>
                <w:gridSpan w:val="2"/>
                <w:noWrap/>
              </w:tcPr>
            </w:tcPrChange>
          </w:tcPr>
          <w:p w14:paraId="51AE09F3" w14:textId="77777777" w:rsidR="00ED7F57" w:rsidRPr="00072313" w:rsidRDefault="00ED7F57" w:rsidP="00D172AF">
            <w:pPr>
              <w:adjustRightInd w:val="0"/>
              <w:snapToGrid w:val="0"/>
              <w:rPr>
                <w:rFonts w:ascii="Times New Roman" w:hAnsi="Times New Roman" w:cs="Times New Roman" w:hint="eastAsia"/>
                <w:sz w:val="24"/>
                <w:szCs w:val="24"/>
                <w:rPrChange w:id="37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72" w:author="璐瑶 赖" w:date="2025-02-19T10:22:00Z" w16du:dateUtc="2025-02-19T02:22:00Z">
                  <w:rPr>
                    <w:rFonts w:hint="eastAsia"/>
                    <w:sz w:val="15"/>
                    <w:szCs w:val="15"/>
                  </w:rPr>
                </w:rPrChange>
              </w:rPr>
              <w:t>2.63</w:t>
            </w:r>
          </w:p>
        </w:tc>
        <w:tc>
          <w:tcPr>
            <w:tcW w:w="0" w:type="pct"/>
            <w:noWrap/>
            <w:tcPrChange w:id="373" w:author="璐瑶 赖" w:date="2025-01-17T12:52:00Z" w16du:dateUtc="2025-01-17T04:52:00Z">
              <w:tcPr>
                <w:tcW w:w="577" w:type="pct"/>
                <w:noWrap/>
              </w:tcPr>
            </w:tcPrChange>
          </w:tcPr>
          <w:p w14:paraId="1CC09110" w14:textId="77777777" w:rsidR="00ED7F57" w:rsidRPr="00072313" w:rsidRDefault="00ED7F57" w:rsidP="00D172AF">
            <w:pPr>
              <w:adjustRightInd w:val="0"/>
              <w:snapToGrid w:val="0"/>
              <w:rPr>
                <w:rFonts w:ascii="Times New Roman" w:hAnsi="Times New Roman" w:cs="Times New Roman" w:hint="eastAsia"/>
                <w:sz w:val="24"/>
                <w:szCs w:val="24"/>
                <w:rPrChange w:id="37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75" w:author="璐瑶 赖" w:date="2025-02-19T10:22:00Z" w16du:dateUtc="2025-02-19T02:22:00Z">
                  <w:rPr>
                    <w:rFonts w:hint="eastAsia"/>
                    <w:sz w:val="15"/>
                    <w:szCs w:val="15"/>
                  </w:rPr>
                </w:rPrChange>
              </w:rPr>
              <w:t>**</w:t>
            </w:r>
          </w:p>
        </w:tc>
        <w:tc>
          <w:tcPr>
            <w:tcW w:w="576" w:type="pct"/>
            <w:tcPrChange w:id="376" w:author="璐瑶 赖" w:date="2025-01-17T12:52:00Z" w16du:dateUtc="2025-01-17T04:52:00Z">
              <w:tcPr>
                <w:tcW w:w="577" w:type="pct"/>
              </w:tcPr>
            </w:tcPrChange>
          </w:tcPr>
          <w:p w14:paraId="2289C7DD" w14:textId="77777777" w:rsidR="00ED7F57" w:rsidRPr="00072313" w:rsidRDefault="00ED7F57" w:rsidP="00D172AF">
            <w:pPr>
              <w:adjustRightInd w:val="0"/>
              <w:snapToGrid w:val="0"/>
              <w:rPr>
                <w:rFonts w:ascii="Times New Roman" w:hAnsi="Times New Roman" w:cs="Times New Roman" w:hint="eastAsia"/>
                <w:sz w:val="24"/>
                <w:szCs w:val="24"/>
                <w:rPrChange w:id="37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78" w:author="璐瑶 赖" w:date="2025-02-19T10:22:00Z" w16du:dateUtc="2025-02-19T02:22:00Z">
                  <w:rPr>
                    <w:rFonts w:hint="eastAsia"/>
                    <w:sz w:val="15"/>
                    <w:szCs w:val="15"/>
                  </w:rPr>
                </w:rPrChange>
              </w:rPr>
              <w:t>0.30</w:t>
            </w:r>
          </w:p>
        </w:tc>
      </w:tr>
      <w:tr w:rsidR="00ED7F57" w:rsidRPr="00072313" w14:paraId="27842A52" w14:textId="77777777" w:rsidTr="00E479AA">
        <w:trPr>
          <w:trHeight w:val="247"/>
          <w:trPrChange w:id="379" w:author="璐瑶 赖" w:date="2025-01-17T12:52:00Z" w16du:dateUtc="2025-01-17T04:52:00Z">
            <w:trPr>
              <w:trHeight w:val="247"/>
            </w:trPr>
          </w:trPrChange>
        </w:trPr>
        <w:tc>
          <w:tcPr>
            <w:tcW w:w="0" w:type="pct"/>
            <w:noWrap/>
            <w:tcPrChange w:id="380" w:author="璐瑶 赖" w:date="2025-01-17T12:52:00Z" w16du:dateUtc="2025-01-17T04:52:00Z">
              <w:tcPr>
                <w:tcW w:w="878" w:type="pct"/>
                <w:gridSpan w:val="2"/>
                <w:noWrap/>
              </w:tcPr>
            </w:tcPrChange>
          </w:tcPr>
          <w:p w14:paraId="1A628EAF" w14:textId="77777777" w:rsidR="00ED7F57" w:rsidRPr="00072313" w:rsidRDefault="00ED7F57" w:rsidP="00D172AF">
            <w:pPr>
              <w:adjustRightInd w:val="0"/>
              <w:snapToGrid w:val="0"/>
              <w:rPr>
                <w:rFonts w:ascii="Times New Roman" w:hAnsi="Times New Roman" w:cs="Times New Roman" w:hint="eastAsia"/>
                <w:sz w:val="24"/>
                <w:szCs w:val="24"/>
                <w:rPrChange w:id="38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82" w:author="璐瑶 赖" w:date="2025-02-19T10:22:00Z" w16du:dateUtc="2025-02-19T02:22:00Z">
                  <w:rPr>
                    <w:rFonts w:hint="eastAsia"/>
                    <w:sz w:val="15"/>
                    <w:szCs w:val="15"/>
                  </w:rPr>
                </w:rPrChange>
              </w:rPr>
              <w:t>TN</w:t>
            </w:r>
          </w:p>
        </w:tc>
        <w:tc>
          <w:tcPr>
            <w:tcW w:w="0" w:type="pct"/>
            <w:noWrap/>
            <w:tcPrChange w:id="383" w:author="璐瑶 赖" w:date="2025-01-17T12:52:00Z" w16du:dateUtc="2025-01-17T04:52:00Z">
              <w:tcPr>
                <w:tcW w:w="565" w:type="pct"/>
                <w:gridSpan w:val="2"/>
                <w:noWrap/>
              </w:tcPr>
            </w:tcPrChange>
          </w:tcPr>
          <w:p w14:paraId="52087F4E" w14:textId="77777777" w:rsidR="00ED7F57" w:rsidRPr="00072313" w:rsidRDefault="00ED7F57" w:rsidP="00D172AF">
            <w:pPr>
              <w:adjustRightInd w:val="0"/>
              <w:snapToGrid w:val="0"/>
              <w:rPr>
                <w:rFonts w:ascii="Times New Roman" w:hAnsi="Times New Roman" w:cs="Times New Roman" w:hint="eastAsia"/>
                <w:sz w:val="24"/>
                <w:szCs w:val="24"/>
                <w:rPrChange w:id="38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85" w:author="璐瑶 赖" w:date="2025-02-19T10:22:00Z" w16du:dateUtc="2025-02-19T02:22:00Z">
                  <w:rPr>
                    <w:rFonts w:hint="eastAsia"/>
                    <w:sz w:val="15"/>
                    <w:szCs w:val="15"/>
                  </w:rPr>
                </w:rPrChange>
              </w:rPr>
              <w:t>144.60</w:t>
            </w:r>
          </w:p>
        </w:tc>
        <w:tc>
          <w:tcPr>
            <w:tcW w:w="0" w:type="pct"/>
            <w:noWrap/>
            <w:tcPrChange w:id="386" w:author="璐瑶 赖" w:date="2025-01-17T12:52:00Z" w16du:dateUtc="2025-01-17T04:52:00Z">
              <w:tcPr>
                <w:tcW w:w="673" w:type="pct"/>
                <w:gridSpan w:val="2"/>
                <w:noWrap/>
              </w:tcPr>
            </w:tcPrChange>
          </w:tcPr>
          <w:p w14:paraId="2B08A1DD" w14:textId="77777777" w:rsidR="00ED7F57" w:rsidRPr="00072313" w:rsidRDefault="00ED7F57" w:rsidP="00D172AF">
            <w:pPr>
              <w:adjustRightInd w:val="0"/>
              <w:snapToGrid w:val="0"/>
              <w:rPr>
                <w:rFonts w:ascii="Times New Roman" w:hAnsi="Times New Roman" w:cs="Times New Roman" w:hint="eastAsia"/>
                <w:sz w:val="24"/>
                <w:szCs w:val="24"/>
                <w:rPrChange w:id="38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88" w:author="璐瑶 赖" w:date="2025-02-19T10:22:00Z" w16du:dateUtc="2025-02-19T02:22:00Z">
                  <w:rPr>
                    <w:rFonts w:hint="eastAsia"/>
                    <w:sz w:val="15"/>
                    <w:szCs w:val="15"/>
                  </w:rPr>
                </w:rPrChange>
              </w:rPr>
              <w:t>***</w:t>
            </w:r>
          </w:p>
        </w:tc>
        <w:tc>
          <w:tcPr>
            <w:tcW w:w="0" w:type="pct"/>
            <w:noWrap/>
            <w:tcPrChange w:id="389" w:author="璐瑶 赖" w:date="2025-01-17T12:52:00Z" w16du:dateUtc="2025-01-17T04:52:00Z">
              <w:tcPr>
                <w:tcW w:w="481" w:type="pct"/>
                <w:noWrap/>
              </w:tcPr>
            </w:tcPrChange>
          </w:tcPr>
          <w:p w14:paraId="05365C8D" w14:textId="77777777" w:rsidR="00ED7F57" w:rsidRPr="00072313" w:rsidRDefault="00ED7F57" w:rsidP="00D172AF">
            <w:pPr>
              <w:adjustRightInd w:val="0"/>
              <w:snapToGrid w:val="0"/>
              <w:rPr>
                <w:rFonts w:ascii="Times New Roman" w:hAnsi="Times New Roman" w:cs="Times New Roman" w:hint="eastAsia"/>
                <w:sz w:val="24"/>
                <w:szCs w:val="24"/>
                <w:rPrChange w:id="39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91" w:author="璐瑶 赖" w:date="2025-02-19T10:22:00Z" w16du:dateUtc="2025-02-19T02:22:00Z">
                  <w:rPr>
                    <w:rFonts w:hint="eastAsia"/>
                    <w:sz w:val="15"/>
                    <w:szCs w:val="15"/>
                  </w:rPr>
                </w:rPrChange>
              </w:rPr>
              <w:t>1.27</w:t>
            </w:r>
          </w:p>
        </w:tc>
        <w:tc>
          <w:tcPr>
            <w:tcW w:w="0" w:type="pct"/>
            <w:noWrap/>
            <w:tcPrChange w:id="392" w:author="璐瑶 赖" w:date="2025-01-17T12:52:00Z" w16du:dateUtc="2025-01-17T04:52:00Z">
              <w:tcPr>
                <w:tcW w:w="673" w:type="pct"/>
                <w:noWrap/>
              </w:tcPr>
            </w:tcPrChange>
          </w:tcPr>
          <w:p w14:paraId="118948B8" w14:textId="77777777" w:rsidR="00ED7F57" w:rsidRPr="00072313" w:rsidRDefault="00ED7F57" w:rsidP="00D172AF">
            <w:pPr>
              <w:adjustRightInd w:val="0"/>
              <w:snapToGrid w:val="0"/>
              <w:rPr>
                <w:rFonts w:ascii="Times New Roman" w:hAnsi="Times New Roman" w:cs="Times New Roman" w:hint="eastAsia"/>
                <w:sz w:val="24"/>
                <w:szCs w:val="24"/>
                <w:rPrChange w:id="39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94" w:author="璐瑶 赖" w:date="2025-02-19T10:22:00Z" w16du:dateUtc="2025-02-19T02:22:00Z">
                  <w:rPr>
                    <w:rFonts w:hint="eastAsia"/>
                    <w:sz w:val="15"/>
                    <w:szCs w:val="15"/>
                  </w:rPr>
                </w:rPrChange>
              </w:rPr>
              <w:t>ns</w:t>
            </w:r>
          </w:p>
        </w:tc>
        <w:tc>
          <w:tcPr>
            <w:tcW w:w="0" w:type="pct"/>
            <w:noWrap/>
            <w:tcPrChange w:id="395" w:author="璐瑶 赖" w:date="2025-01-17T12:52:00Z" w16du:dateUtc="2025-01-17T04:52:00Z">
              <w:tcPr>
                <w:tcW w:w="577" w:type="pct"/>
                <w:gridSpan w:val="2"/>
                <w:noWrap/>
              </w:tcPr>
            </w:tcPrChange>
          </w:tcPr>
          <w:p w14:paraId="5AB776DC" w14:textId="77777777" w:rsidR="00ED7F57" w:rsidRPr="00072313" w:rsidRDefault="00ED7F57" w:rsidP="00D172AF">
            <w:pPr>
              <w:adjustRightInd w:val="0"/>
              <w:snapToGrid w:val="0"/>
              <w:rPr>
                <w:rFonts w:ascii="Times New Roman" w:hAnsi="Times New Roman" w:cs="Times New Roman" w:hint="eastAsia"/>
                <w:sz w:val="24"/>
                <w:szCs w:val="24"/>
                <w:rPrChange w:id="39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397" w:author="璐瑶 赖" w:date="2025-02-19T10:22:00Z" w16du:dateUtc="2025-02-19T02:22:00Z">
                  <w:rPr>
                    <w:rFonts w:hint="eastAsia"/>
                    <w:sz w:val="15"/>
                    <w:szCs w:val="15"/>
                  </w:rPr>
                </w:rPrChange>
              </w:rPr>
              <w:t>0.25</w:t>
            </w:r>
          </w:p>
        </w:tc>
        <w:tc>
          <w:tcPr>
            <w:tcW w:w="0" w:type="pct"/>
            <w:noWrap/>
            <w:tcPrChange w:id="398" w:author="璐瑶 赖" w:date="2025-01-17T12:52:00Z" w16du:dateUtc="2025-01-17T04:52:00Z">
              <w:tcPr>
                <w:tcW w:w="577" w:type="pct"/>
                <w:noWrap/>
              </w:tcPr>
            </w:tcPrChange>
          </w:tcPr>
          <w:p w14:paraId="4B57C2B8" w14:textId="77777777" w:rsidR="00ED7F57" w:rsidRPr="00072313" w:rsidRDefault="00ED7F57" w:rsidP="00D172AF">
            <w:pPr>
              <w:adjustRightInd w:val="0"/>
              <w:snapToGrid w:val="0"/>
              <w:rPr>
                <w:rFonts w:ascii="Times New Roman" w:hAnsi="Times New Roman" w:cs="Times New Roman" w:hint="eastAsia"/>
                <w:sz w:val="24"/>
                <w:szCs w:val="24"/>
                <w:rPrChange w:id="39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00" w:author="璐瑶 赖" w:date="2025-02-19T10:22:00Z" w16du:dateUtc="2025-02-19T02:22:00Z">
                  <w:rPr>
                    <w:rFonts w:hint="eastAsia"/>
                    <w:sz w:val="15"/>
                    <w:szCs w:val="15"/>
                  </w:rPr>
                </w:rPrChange>
              </w:rPr>
              <w:t>ns</w:t>
            </w:r>
          </w:p>
        </w:tc>
        <w:tc>
          <w:tcPr>
            <w:tcW w:w="576" w:type="pct"/>
            <w:tcPrChange w:id="401" w:author="璐瑶 赖" w:date="2025-01-17T12:52:00Z" w16du:dateUtc="2025-01-17T04:52:00Z">
              <w:tcPr>
                <w:tcW w:w="577" w:type="pct"/>
              </w:tcPr>
            </w:tcPrChange>
          </w:tcPr>
          <w:p w14:paraId="00D5DCCC" w14:textId="77777777" w:rsidR="00ED7F57" w:rsidRPr="00072313" w:rsidRDefault="00ED7F57" w:rsidP="00D172AF">
            <w:pPr>
              <w:adjustRightInd w:val="0"/>
              <w:snapToGrid w:val="0"/>
              <w:rPr>
                <w:rFonts w:ascii="Times New Roman" w:hAnsi="Times New Roman" w:cs="Times New Roman" w:hint="eastAsia"/>
                <w:sz w:val="24"/>
                <w:szCs w:val="24"/>
                <w:rPrChange w:id="40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03" w:author="璐瑶 赖" w:date="2025-02-19T10:22:00Z" w16du:dateUtc="2025-02-19T02:22:00Z">
                  <w:rPr>
                    <w:rFonts w:hint="eastAsia"/>
                    <w:sz w:val="15"/>
                    <w:szCs w:val="15"/>
                  </w:rPr>
                </w:rPrChange>
              </w:rPr>
              <w:t>0.78</w:t>
            </w:r>
          </w:p>
        </w:tc>
      </w:tr>
      <w:tr w:rsidR="00ED7F57" w:rsidRPr="00072313" w14:paraId="1C51789A" w14:textId="77777777" w:rsidTr="00E479AA">
        <w:trPr>
          <w:trHeight w:val="247"/>
          <w:trPrChange w:id="404" w:author="璐瑶 赖" w:date="2025-01-17T12:52:00Z" w16du:dateUtc="2025-01-17T04:52:00Z">
            <w:trPr>
              <w:trHeight w:val="247"/>
            </w:trPr>
          </w:trPrChange>
        </w:trPr>
        <w:tc>
          <w:tcPr>
            <w:tcW w:w="0" w:type="pct"/>
            <w:noWrap/>
            <w:tcPrChange w:id="405" w:author="璐瑶 赖" w:date="2025-01-17T12:52:00Z" w16du:dateUtc="2025-01-17T04:52:00Z">
              <w:tcPr>
                <w:tcW w:w="878" w:type="pct"/>
                <w:gridSpan w:val="2"/>
                <w:noWrap/>
              </w:tcPr>
            </w:tcPrChange>
          </w:tcPr>
          <w:p w14:paraId="145845B6" w14:textId="77777777" w:rsidR="00ED7F57" w:rsidRPr="00072313" w:rsidRDefault="00ED7F57" w:rsidP="00D172AF">
            <w:pPr>
              <w:adjustRightInd w:val="0"/>
              <w:snapToGrid w:val="0"/>
              <w:rPr>
                <w:rFonts w:ascii="Times New Roman" w:hAnsi="Times New Roman" w:cs="Times New Roman" w:hint="eastAsia"/>
                <w:sz w:val="24"/>
                <w:szCs w:val="24"/>
                <w:rPrChange w:id="40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07" w:author="璐瑶 赖" w:date="2025-02-19T10:22:00Z" w16du:dateUtc="2025-02-19T02:22:00Z">
                  <w:rPr>
                    <w:rFonts w:hint="eastAsia"/>
                    <w:sz w:val="15"/>
                    <w:szCs w:val="15"/>
                  </w:rPr>
                </w:rPrChange>
              </w:rPr>
              <w:t>NO</w:t>
            </w:r>
            <w:r w:rsidRPr="00072313">
              <w:rPr>
                <w:rFonts w:ascii="Times New Roman" w:hAnsi="Times New Roman" w:cs="Times New Roman" w:hint="eastAsia"/>
                <w:sz w:val="24"/>
                <w:szCs w:val="24"/>
                <w:vertAlign w:val="subscript"/>
                <w:rPrChange w:id="408" w:author="璐瑶 赖" w:date="2025-02-19T10:22:00Z" w16du:dateUtc="2025-02-19T02:22:00Z">
                  <w:rPr>
                    <w:rFonts w:hint="eastAsia"/>
                    <w:sz w:val="15"/>
                    <w:szCs w:val="15"/>
                    <w:vertAlign w:val="subscript"/>
                  </w:rPr>
                </w:rPrChange>
              </w:rPr>
              <w:t>3</w:t>
            </w:r>
            <w:r w:rsidRPr="00072313">
              <w:rPr>
                <w:rFonts w:ascii="Times New Roman" w:hAnsi="Times New Roman" w:cs="Times New Roman" w:hint="eastAsia"/>
                <w:sz w:val="24"/>
                <w:szCs w:val="24"/>
                <w:vertAlign w:val="superscript"/>
                <w:rPrChange w:id="409" w:author="璐瑶 赖" w:date="2025-02-19T10:22:00Z" w16du:dateUtc="2025-02-19T02:22:00Z">
                  <w:rPr>
                    <w:rFonts w:hint="eastAsia"/>
                    <w:sz w:val="15"/>
                    <w:szCs w:val="15"/>
                    <w:vertAlign w:val="superscript"/>
                  </w:rPr>
                </w:rPrChange>
              </w:rPr>
              <w:t>-</w:t>
            </w:r>
          </w:p>
        </w:tc>
        <w:tc>
          <w:tcPr>
            <w:tcW w:w="0" w:type="pct"/>
            <w:noWrap/>
            <w:tcPrChange w:id="410" w:author="璐瑶 赖" w:date="2025-01-17T12:52:00Z" w16du:dateUtc="2025-01-17T04:52:00Z">
              <w:tcPr>
                <w:tcW w:w="565" w:type="pct"/>
                <w:gridSpan w:val="2"/>
                <w:noWrap/>
              </w:tcPr>
            </w:tcPrChange>
          </w:tcPr>
          <w:p w14:paraId="197725C2" w14:textId="77777777" w:rsidR="00ED7F57" w:rsidRPr="00072313" w:rsidRDefault="00ED7F57" w:rsidP="00D172AF">
            <w:pPr>
              <w:adjustRightInd w:val="0"/>
              <w:snapToGrid w:val="0"/>
              <w:rPr>
                <w:rFonts w:ascii="Times New Roman" w:hAnsi="Times New Roman" w:cs="Times New Roman" w:hint="eastAsia"/>
                <w:sz w:val="24"/>
                <w:szCs w:val="24"/>
                <w:rPrChange w:id="41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12" w:author="璐瑶 赖" w:date="2025-02-19T10:22:00Z" w16du:dateUtc="2025-02-19T02:22:00Z">
                  <w:rPr>
                    <w:rFonts w:hint="eastAsia"/>
                    <w:sz w:val="15"/>
                    <w:szCs w:val="15"/>
                  </w:rPr>
                </w:rPrChange>
              </w:rPr>
              <w:t>75.92</w:t>
            </w:r>
          </w:p>
        </w:tc>
        <w:tc>
          <w:tcPr>
            <w:tcW w:w="0" w:type="pct"/>
            <w:noWrap/>
            <w:tcPrChange w:id="413" w:author="璐瑶 赖" w:date="2025-01-17T12:52:00Z" w16du:dateUtc="2025-01-17T04:52:00Z">
              <w:tcPr>
                <w:tcW w:w="673" w:type="pct"/>
                <w:gridSpan w:val="2"/>
                <w:noWrap/>
              </w:tcPr>
            </w:tcPrChange>
          </w:tcPr>
          <w:p w14:paraId="0AF03C03" w14:textId="77777777" w:rsidR="00ED7F57" w:rsidRPr="00072313" w:rsidRDefault="00ED7F57" w:rsidP="00D172AF">
            <w:pPr>
              <w:adjustRightInd w:val="0"/>
              <w:snapToGrid w:val="0"/>
              <w:rPr>
                <w:rFonts w:ascii="Times New Roman" w:hAnsi="Times New Roman" w:cs="Times New Roman" w:hint="eastAsia"/>
                <w:sz w:val="24"/>
                <w:szCs w:val="24"/>
                <w:rPrChange w:id="41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15" w:author="璐瑶 赖" w:date="2025-02-19T10:22:00Z" w16du:dateUtc="2025-02-19T02:22:00Z">
                  <w:rPr>
                    <w:rFonts w:hint="eastAsia"/>
                    <w:sz w:val="15"/>
                    <w:szCs w:val="15"/>
                  </w:rPr>
                </w:rPrChange>
              </w:rPr>
              <w:t>***</w:t>
            </w:r>
          </w:p>
        </w:tc>
        <w:tc>
          <w:tcPr>
            <w:tcW w:w="0" w:type="pct"/>
            <w:noWrap/>
            <w:tcPrChange w:id="416" w:author="璐瑶 赖" w:date="2025-01-17T12:52:00Z" w16du:dateUtc="2025-01-17T04:52:00Z">
              <w:tcPr>
                <w:tcW w:w="481" w:type="pct"/>
                <w:noWrap/>
              </w:tcPr>
            </w:tcPrChange>
          </w:tcPr>
          <w:p w14:paraId="3D3B0795" w14:textId="77777777" w:rsidR="00ED7F57" w:rsidRPr="00072313" w:rsidRDefault="00ED7F57" w:rsidP="00D172AF">
            <w:pPr>
              <w:adjustRightInd w:val="0"/>
              <w:snapToGrid w:val="0"/>
              <w:rPr>
                <w:rFonts w:ascii="Times New Roman" w:hAnsi="Times New Roman" w:cs="Times New Roman" w:hint="eastAsia"/>
                <w:sz w:val="24"/>
                <w:szCs w:val="24"/>
                <w:rPrChange w:id="41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18" w:author="璐瑶 赖" w:date="2025-02-19T10:22:00Z" w16du:dateUtc="2025-02-19T02:22:00Z">
                  <w:rPr>
                    <w:rFonts w:hint="eastAsia"/>
                    <w:sz w:val="15"/>
                    <w:szCs w:val="15"/>
                  </w:rPr>
                </w:rPrChange>
              </w:rPr>
              <w:t>6.98</w:t>
            </w:r>
          </w:p>
        </w:tc>
        <w:tc>
          <w:tcPr>
            <w:tcW w:w="0" w:type="pct"/>
            <w:noWrap/>
            <w:tcPrChange w:id="419" w:author="璐瑶 赖" w:date="2025-01-17T12:52:00Z" w16du:dateUtc="2025-01-17T04:52:00Z">
              <w:tcPr>
                <w:tcW w:w="673" w:type="pct"/>
                <w:noWrap/>
              </w:tcPr>
            </w:tcPrChange>
          </w:tcPr>
          <w:p w14:paraId="1C9EC213" w14:textId="77777777" w:rsidR="00ED7F57" w:rsidRPr="00072313" w:rsidRDefault="00ED7F57" w:rsidP="00D172AF">
            <w:pPr>
              <w:adjustRightInd w:val="0"/>
              <w:snapToGrid w:val="0"/>
              <w:rPr>
                <w:rFonts w:ascii="Times New Roman" w:hAnsi="Times New Roman" w:cs="Times New Roman" w:hint="eastAsia"/>
                <w:sz w:val="24"/>
                <w:szCs w:val="24"/>
                <w:rPrChange w:id="42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21" w:author="璐瑶 赖" w:date="2025-02-19T10:22:00Z" w16du:dateUtc="2025-02-19T02:22:00Z">
                  <w:rPr>
                    <w:rFonts w:hint="eastAsia"/>
                    <w:sz w:val="15"/>
                    <w:szCs w:val="15"/>
                  </w:rPr>
                </w:rPrChange>
              </w:rPr>
              <w:t>***</w:t>
            </w:r>
          </w:p>
        </w:tc>
        <w:tc>
          <w:tcPr>
            <w:tcW w:w="0" w:type="pct"/>
            <w:noWrap/>
            <w:tcPrChange w:id="422" w:author="璐瑶 赖" w:date="2025-01-17T12:52:00Z" w16du:dateUtc="2025-01-17T04:52:00Z">
              <w:tcPr>
                <w:tcW w:w="577" w:type="pct"/>
                <w:gridSpan w:val="2"/>
                <w:noWrap/>
              </w:tcPr>
            </w:tcPrChange>
          </w:tcPr>
          <w:p w14:paraId="11881418" w14:textId="77777777" w:rsidR="00ED7F57" w:rsidRPr="00072313" w:rsidRDefault="00ED7F57" w:rsidP="00D172AF">
            <w:pPr>
              <w:adjustRightInd w:val="0"/>
              <w:snapToGrid w:val="0"/>
              <w:rPr>
                <w:rFonts w:ascii="Times New Roman" w:hAnsi="Times New Roman" w:cs="Times New Roman" w:hint="eastAsia"/>
                <w:sz w:val="24"/>
                <w:szCs w:val="24"/>
                <w:rPrChange w:id="42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24" w:author="璐瑶 赖" w:date="2025-02-19T10:22:00Z" w16du:dateUtc="2025-02-19T02:22:00Z">
                  <w:rPr>
                    <w:rFonts w:hint="eastAsia"/>
                    <w:sz w:val="15"/>
                    <w:szCs w:val="15"/>
                  </w:rPr>
                </w:rPrChange>
              </w:rPr>
              <w:t>18.94</w:t>
            </w:r>
          </w:p>
        </w:tc>
        <w:tc>
          <w:tcPr>
            <w:tcW w:w="0" w:type="pct"/>
            <w:noWrap/>
            <w:tcPrChange w:id="425" w:author="璐瑶 赖" w:date="2025-01-17T12:52:00Z" w16du:dateUtc="2025-01-17T04:52:00Z">
              <w:tcPr>
                <w:tcW w:w="577" w:type="pct"/>
                <w:noWrap/>
              </w:tcPr>
            </w:tcPrChange>
          </w:tcPr>
          <w:p w14:paraId="2C77913F" w14:textId="77777777" w:rsidR="00ED7F57" w:rsidRPr="00072313" w:rsidRDefault="00ED7F57" w:rsidP="00D172AF">
            <w:pPr>
              <w:adjustRightInd w:val="0"/>
              <w:snapToGrid w:val="0"/>
              <w:rPr>
                <w:rFonts w:ascii="Times New Roman" w:hAnsi="Times New Roman" w:cs="Times New Roman" w:hint="eastAsia"/>
                <w:sz w:val="24"/>
                <w:szCs w:val="24"/>
                <w:rPrChange w:id="42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27" w:author="璐瑶 赖" w:date="2025-02-19T10:22:00Z" w16du:dateUtc="2025-02-19T02:22:00Z">
                  <w:rPr>
                    <w:rFonts w:hint="eastAsia"/>
                    <w:sz w:val="15"/>
                    <w:szCs w:val="15"/>
                  </w:rPr>
                </w:rPrChange>
              </w:rPr>
              <w:t>***</w:t>
            </w:r>
          </w:p>
        </w:tc>
        <w:tc>
          <w:tcPr>
            <w:tcW w:w="576" w:type="pct"/>
            <w:tcPrChange w:id="428" w:author="璐瑶 赖" w:date="2025-01-17T12:52:00Z" w16du:dateUtc="2025-01-17T04:52:00Z">
              <w:tcPr>
                <w:tcW w:w="577" w:type="pct"/>
              </w:tcPr>
            </w:tcPrChange>
          </w:tcPr>
          <w:p w14:paraId="020BDE08" w14:textId="77777777" w:rsidR="00ED7F57" w:rsidRPr="00072313" w:rsidRDefault="00ED7F57" w:rsidP="00D172AF">
            <w:pPr>
              <w:adjustRightInd w:val="0"/>
              <w:snapToGrid w:val="0"/>
              <w:rPr>
                <w:rFonts w:ascii="Times New Roman" w:hAnsi="Times New Roman" w:cs="Times New Roman" w:hint="eastAsia"/>
                <w:sz w:val="24"/>
                <w:szCs w:val="24"/>
                <w:rPrChange w:id="42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30" w:author="璐瑶 赖" w:date="2025-02-19T10:22:00Z" w16du:dateUtc="2025-02-19T02:22:00Z">
                  <w:rPr>
                    <w:rFonts w:hint="eastAsia"/>
                    <w:sz w:val="15"/>
                    <w:szCs w:val="15"/>
                  </w:rPr>
                </w:rPrChange>
              </w:rPr>
              <w:t>0.79</w:t>
            </w:r>
          </w:p>
        </w:tc>
      </w:tr>
      <w:tr w:rsidR="00ED7F57" w:rsidRPr="00072313" w14:paraId="0EA5C0AA" w14:textId="77777777" w:rsidTr="00E479AA">
        <w:trPr>
          <w:trHeight w:val="247"/>
          <w:trPrChange w:id="431" w:author="璐瑶 赖" w:date="2025-01-17T12:52:00Z" w16du:dateUtc="2025-01-17T04:52:00Z">
            <w:trPr>
              <w:trHeight w:val="247"/>
            </w:trPr>
          </w:trPrChange>
        </w:trPr>
        <w:tc>
          <w:tcPr>
            <w:tcW w:w="0" w:type="pct"/>
            <w:noWrap/>
            <w:tcPrChange w:id="432" w:author="璐瑶 赖" w:date="2025-01-17T12:52:00Z" w16du:dateUtc="2025-01-17T04:52:00Z">
              <w:tcPr>
                <w:tcW w:w="878" w:type="pct"/>
                <w:gridSpan w:val="2"/>
                <w:noWrap/>
              </w:tcPr>
            </w:tcPrChange>
          </w:tcPr>
          <w:p w14:paraId="7C8C7F6A" w14:textId="77777777" w:rsidR="00ED7F57" w:rsidRPr="00072313" w:rsidRDefault="00ED7F57" w:rsidP="00D172AF">
            <w:pPr>
              <w:adjustRightInd w:val="0"/>
              <w:snapToGrid w:val="0"/>
              <w:rPr>
                <w:rFonts w:ascii="Times New Roman" w:hAnsi="Times New Roman" w:cs="Times New Roman" w:hint="eastAsia"/>
                <w:sz w:val="24"/>
                <w:szCs w:val="24"/>
                <w:rPrChange w:id="43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34" w:author="璐瑶 赖" w:date="2025-02-19T10:22:00Z" w16du:dateUtc="2025-02-19T02:22:00Z">
                  <w:rPr>
                    <w:rFonts w:hint="eastAsia"/>
                    <w:sz w:val="15"/>
                    <w:szCs w:val="15"/>
                  </w:rPr>
                </w:rPrChange>
              </w:rPr>
              <w:t>NH</w:t>
            </w:r>
            <w:r w:rsidRPr="00072313">
              <w:rPr>
                <w:rFonts w:ascii="Times New Roman" w:hAnsi="Times New Roman" w:cs="Times New Roman" w:hint="eastAsia"/>
                <w:sz w:val="24"/>
                <w:szCs w:val="24"/>
                <w:vertAlign w:val="subscript"/>
                <w:rPrChange w:id="435" w:author="璐瑶 赖" w:date="2025-02-19T10:22:00Z" w16du:dateUtc="2025-02-19T02:22:00Z">
                  <w:rPr>
                    <w:rFonts w:hint="eastAsia"/>
                    <w:sz w:val="15"/>
                    <w:szCs w:val="15"/>
                    <w:vertAlign w:val="subscript"/>
                  </w:rPr>
                </w:rPrChange>
              </w:rPr>
              <w:t>4</w:t>
            </w:r>
            <w:r w:rsidRPr="00072313">
              <w:rPr>
                <w:rFonts w:ascii="Times New Roman" w:hAnsi="Times New Roman" w:cs="Times New Roman" w:hint="eastAsia"/>
                <w:sz w:val="24"/>
                <w:szCs w:val="24"/>
                <w:vertAlign w:val="superscript"/>
                <w:rPrChange w:id="436" w:author="璐瑶 赖" w:date="2025-02-19T10:22:00Z" w16du:dateUtc="2025-02-19T02:22:00Z">
                  <w:rPr>
                    <w:rFonts w:hint="eastAsia"/>
                    <w:sz w:val="15"/>
                    <w:szCs w:val="15"/>
                    <w:vertAlign w:val="superscript"/>
                  </w:rPr>
                </w:rPrChange>
              </w:rPr>
              <w:t>+</w:t>
            </w:r>
          </w:p>
        </w:tc>
        <w:tc>
          <w:tcPr>
            <w:tcW w:w="0" w:type="pct"/>
            <w:noWrap/>
            <w:tcPrChange w:id="437" w:author="璐瑶 赖" w:date="2025-01-17T12:52:00Z" w16du:dateUtc="2025-01-17T04:52:00Z">
              <w:tcPr>
                <w:tcW w:w="565" w:type="pct"/>
                <w:gridSpan w:val="2"/>
                <w:noWrap/>
              </w:tcPr>
            </w:tcPrChange>
          </w:tcPr>
          <w:p w14:paraId="350103B0" w14:textId="77777777" w:rsidR="00ED7F57" w:rsidRPr="00072313" w:rsidRDefault="00ED7F57" w:rsidP="00D172AF">
            <w:pPr>
              <w:adjustRightInd w:val="0"/>
              <w:snapToGrid w:val="0"/>
              <w:rPr>
                <w:rFonts w:ascii="Times New Roman" w:hAnsi="Times New Roman" w:cs="Times New Roman" w:hint="eastAsia"/>
                <w:sz w:val="24"/>
                <w:szCs w:val="24"/>
                <w:rPrChange w:id="43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39" w:author="璐瑶 赖" w:date="2025-02-19T10:22:00Z" w16du:dateUtc="2025-02-19T02:22:00Z">
                  <w:rPr>
                    <w:rFonts w:hint="eastAsia"/>
                    <w:sz w:val="15"/>
                    <w:szCs w:val="15"/>
                  </w:rPr>
                </w:rPrChange>
              </w:rPr>
              <w:t>40.45</w:t>
            </w:r>
          </w:p>
        </w:tc>
        <w:tc>
          <w:tcPr>
            <w:tcW w:w="0" w:type="pct"/>
            <w:noWrap/>
            <w:tcPrChange w:id="440" w:author="璐瑶 赖" w:date="2025-01-17T12:52:00Z" w16du:dateUtc="2025-01-17T04:52:00Z">
              <w:tcPr>
                <w:tcW w:w="673" w:type="pct"/>
                <w:gridSpan w:val="2"/>
                <w:noWrap/>
              </w:tcPr>
            </w:tcPrChange>
          </w:tcPr>
          <w:p w14:paraId="02F74C49" w14:textId="77777777" w:rsidR="00ED7F57" w:rsidRPr="00072313" w:rsidRDefault="00ED7F57" w:rsidP="00D172AF">
            <w:pPr>
              <w:adjustRightInd w:val="0"/>
              <w:snapToGrid w:val="0"/>
              <w:rPr>
                <w:rFonts w:ascii="Times New Roman" w:hAnsi="Times New Roman" w:cs="Times New Roman" w:hint="eastAsia"/>
                <w:sz w:val="24"/>
                <w:szCs w:val="24"/>
                <w:rPrChange w:id="44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42" w:author="璐瑶 赖" w:date="2025-02-19T10:22:00Z" w16du:dateUtc="2025-02-19T02:22:00Z">
                  <w:rPr>
                    <w:rFonts w:hint="eastAsia"/>
                    <w:sz w:val="15"/>
                    <w:szCs w:val="15"/>
                  </w:rPr>
                </w:rPrChange>
              </w:rPr>
              <w:t>***</w:t>
            </w:r>
          </w:p>
        </w:tc>
        <w:tc>
          <w:tcPr>
            <w:tcW w:w="0" w:type="pct"/>
            <w:noWrap/>
            <w:tcPrChange w:id="443" w:author="璐瑶 赖" w:date="2025-01-17T12:52:00Z" w16du:dateUtc="2025-01-17T04:52:00Z">
              <w:tcPr>
                <w:tcW w:w="481" w:type="pct"/>
                <w:noWrap/>
              </w:tcPr>
            </w:tcPrChange>
          </w:tcPr>
          <w:p w14:paraId="64363BB9" w14:textId="77777777" w:rsidR="00ED7F57" w:rsidRPr="00072313" w:rsidRDefault="00ED7F57" w:rsidP="00D172AF">
            <w:pPr>
              <w:adjustRightInd w:val="0"/>
              <w:snapToGrid w:val="0"/>
              <w:rPr>
                <w:rFonts w:ascii="Times New Roman" w:hAnsi="Times New Roman" w:cs="Times New Roman" w:hint="eastAsia"/>
                <w:sz w:val="24"/>
                <w:szCs w:val="24"/>
                <w:rPrChange w:id="44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45" w:author="璐瑶 赖" w:date="2025-02-19T10:22:00Z" w16du:dateUtc="2025-02-19T02:22:00Z">
                  <w:rPr>
                    <w:rFonts w:hint="eastAsia"/>
                    <w:sz w:val="15"/>
                    <w:szCs w:val="15"/>
                  </w:rPr>
                </w:rPrChange>
              </w:rPr>
              <w:t>4.63</w:t>
            </w:r>
          </w:p>
        </w:tc>
        <w:tc>
          <w:tcPr>
            <w:tcW w:w="0" w:type="pct"/>
            <w:noWrap/>
            <w:tcPrChange w:id="446" w:author="璐瑶 赖" w:date="2025-01-17T12:52:00Z" w16du:dateUtc="2025-01-17T04:52:00Z">
              <w:tcPr>
                <w:tcW w:w="673" w:type="pct"/>
                <w:noWrap/>
              </w:tcPr>
            </w:tcPrChange>
          </w:tcPr>
          <w:p w14:paraId="0F9E12B0" w14:textId="77777777" w:rsidR="00ED7F57" w:rsidRPr="00072313" w:rsidRDefault="00ED7F57" w:rsidP="00D172AF">
            <w:pPr>
              <w:adjustRightInd w:val="0"/>
              <w:snapToGrid w:val="0"/>
              <w:rPr>
                <w:rFonts w:ascii="Times New Roman" w:hAnsi="Times New Roman" w:cs="Times New Roman" w:hint="eastAsia"/>
                <w:sz w:val="24"/>
                <w:szCs w:val="24"/>
                <w:rPrChange w:id="44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48" w:author="璐瑶 赖" w:date="2025-02-19T10:22:00Z" w16du:dateUtc="2025-02-19T02:22:00Z">
                  <w:rPr>
                    <w:rFonts w:hint="eastAsia"/>
                    <w:sz w:val="15"/>
                    <w:szCs w:val="15"/>
                  </w:rPr>
                </w:rPrChange>
              </w:rPr>
              <w:t>**</w:t>
            </w:r>
          </w:p>
        </w:tc>
        <w:tc>
          <w:tcPr>
            <w:tcW w:w="0" w:type="pct"/>
            <w:noWrap/>
            <w:tcPrChange w:id="449" w:author="璐瑶 赖" w:date="2025-01-17T12:52:00Z" w16du:dateUtc="2025-01-17T04:52:00Z">
              <w:tcPr>
                <w:tcW w:w="577" w:type="pct"/>
                <w:gridSpan w:val="2"/>
                <w:noWrap/>
              </w:tcPr>
            </w:tcPrChange>
          </w:tcPr>
          <w:p w14:paraId="3E3F9253" w14:textId="77777777" w:rsidR="00ED7F57" w:rsidRPr="00072313" w:rsidRDefault="00ED7F57" w:rsidP="00D172AF">
            <w:pPr>
              <w:adjustRightInd w:val="0"/>
              <w:snapToGrid w:val="0"/>
              <w:rPr>
                <w:rFonts w:ascii="Times New Roman" w:hAnsi="Times New Roman" w:cs="Times New Roman" w:hint="eastAsia"/>
                <w:sz w:val="24"/>
                <w:szCs w:val="24"/>
                <w:rPrChange w:id="45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51" w:author="璐瑶 赖" w:date="2025-02-19T10:22:00Z" w16du:dateUtc="2025-02-19T02:22:00Z">
                  <w:rPr>
                    <w:rFonts w:hint="eastAsia"/>
                    <w:sz w:val="15"/>
                    <w:szCs w:val="15"/>
                  </w:rPr>
                </w:rPrChange>
              </w:rPr>
              <w:t>3.012</w:t>
            </w:r>
          </w:p>
        </w:tc>
        <w:tc>
          <w:tcPr>
            <w:tcW w:w="0" w:type="pct"/>
            <w:noWrap/>
            <w:tcPrChange w:id="452" w:author="璐瑶 赖" w:date="2025-01-17T12:52:00Z" w16du:dateUtc="2025-01-17T04:52:00Z">
              <w:tcPr>
                <w:tcW w:w="577" w:type="pct"/>
                <w:noWrap/>
              </w:tcPr>
            </w:tcPrChange>
          </w:tcPr>
          <w:p w14:paraId="27DD5052" w14:textId="77777777" w:rsidR="00ED7F57" w:rsidRPr="00072313" w:rsidRDefault="00ED7F57" w:rsidP="00D172AF">
            <w:pPr>
              <w:adjustRightInd w:val="0"/>
              <w:snapToGrid w:val="0"/>
              <w:rPr>
                <w:rFonts w:ascii="Times New Roman" w:hAnsi="Times New Roman" w:cs="Times New Roman" w:hint="eastAsia"/>
                <w:sz w:val="24"/>
                <w:szCs w:val="24"/>
                <w:rPrChange w:id="45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54" w:author="璐瑶 赖" w:date="2025-02-19T10:22:00Z" w16du:dateUtc="2025-02-19T02:22:00Z">
                  <w:rPr>
                    <w:rFonts w:hint="eastAsia"/>
                    <w:sz w:val="15"/>
                    <w:szCs w:val="15"/>
                  </w:rPr>
                </w:rPrChange>
              </w:rPr>
              <w:t>*</w:t>
            </w:r>
          </w:p>
        </w:tc>
        <w:tc>
          <w:tcPr>
            <w:tcW w:w="576" w:type="pct"/>
            <w:tcPrChange w:id="455" w:author="璐瑶 赖" w:date="2025-01-17T12:52:00Z" w16du:dateUtc="2025-01-17T04:52:00Z">
              <w:tcPr>
                <w:tcW w:w="577" w:type="pct"/>
              </w:tcPr>
            </w:tcPrChange>
          </w:tcPr>
          <w:p w14:paraId="705F2F48" w14:textId="77777777" w:rsidR="00ED7F57" w:rsidRPr="00072313" w:rsidRDefault="00ED7F57" w:rsidP="00D172AF">
            <w:pPr>
              <w:adjustRightInd w:val="0"/>
              <w:snapToGrid w:val="0"/>
              <w:rPr>
                <w:rFonts w:ascii="Times New Roman" w:hAnsi="Times New Roman" w:cs="Times New Roman" w:hint="eastAsia"/>
                <w:sz w:val="24"/>
                <w:szCs w:val="24"/>
                <w:rPrChange w:id="45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57" w:author="璐瑶 赖" w:date="2025-02-19T10:22:00Z" w16du:dateUtc="2025-02-19T02:22:00Z">
                  <w:rPr>
                    <w:rFonts w:hint="eastAsia"/>
                    <w:sz w:val="15"/>
                    <w:szCs w:val="15"/>
                  </w:rPr>
                </w:rPrChange>
              </w:rPr>
              <w:t>0.59</w:t>
            </w:r>
          </w:p>
        </w:tc>
      </w:tr>
      <w:tr w:rsidR="00ED7F57" w:rsidRPr="00072313" w14:paraId="2EA72084" w14:textId="77777777" w:rsidTr="00E479AA">
        <w:trPr>
          <w:trHeight w:val="247"/>
          <w:trPrChange w:id="458" w:author="璐瑶 赖" w:date="2025-01-17T12:52:00Z" w16du:dateUtc="2025-01-17T04:52:00Z">
            <w:trPr>
              <w:trHeight w:val="247"/>
            </w:trPr>
          </w:trPrChange>
        </w:trPr>
        <w:tc>
          <w:tcPr>
            <w:tcW w:w="0" w:type="pct"/>
            <w:noWrap/>
            <w:tcPrChange w:id="459" w:author="璐瑶 赖" w:date="2025-01-17T12:52:00Z" w16du:dateUtc="2025-01-17T04:52:00Z">
              <w:tcPr>
                <w:tcW w:w="878" w:type="pct"/>
                <w:gridSpan w:val="2"/>
                <w:noWrap/>
              </w:tcPr>
            </w:tcPrChange>
          </w:tcPr>
          <w:p w14:paraId="07DCF5A1" w14:textId="77777777" w:rsidR="00ED7F57" w:rsidRPr="00072313" w:rsidRDefault="00ED7F57" w:rsidP="00D172AF">
            <w:pPr>
              <w:adjustRightInd w:val="0"/>
              <w:snapToGrid w:val="0"/>
              <w:rPr>
                <w:rFonts w:ascii="Times New Roman" w:hAnsi="Times New Roman" w:cs="Times New Roman" w:hint="eastAsia"/>
                <w:sz w:val="24"/>
                <w:szCs w:val="24"/>
                <w:rPrChange w:id="46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61" w:author="璐瑶 赖" w:date="2025-02-19T10:22:00Z" w16du:dateUtc="2025-02-19T02:22:00Z">
                  <w:rPr>
                    <w:rFonts w:hint="eastAsia"/>
                    <w:sz w:val="15"/>
                    <w:szCs w:val="15"/>
                  </w:rPr>
                </w:rPrChange>
              </w:rPr>
              <w:t>NAG</w:t>
            </w:r>
          </w:p>
        </w:tc>
        <w:tc>
          <w:tcPr>
            <w:tcW w:w="0" w:type="pct"/>
            <w:noWrap/>
            <w:tcPrChange w:id="462" w:author="璐瑶 赖" w:date="2025-01-17T12:52:00Z" w16du:dateUtc="2025-01-17T04:52:00Z">
              <w:tcPr>
                <w:tcW w:w="565" w:type="pct"/>
                <w:gridSpan w:val="2"/>
                <w:noWrap/>
              </w:tcPr>
            </w:tcPrChange>
          </w:tcPr>
          <w:p w14:paraId="42C7D9FC" w14:textId="77777777" w:rsidR="00ED7F57" w:rsidRPr="00072313" w:rsidRDefault="00ED7F57" w:rsidP="00D172AF">
            <w:pPr>
              <w:adjustRightInd w:val="0"/>
              <w:snapToGrid w:val="0"/>
              <w:rPr>
                <w:rFonts w:ascii="Times New Roman" w:hAnsi="Times New Roman" w:cs="Times New Roman" w:hint="eastAsia"/>
                <w:sz w:val="24"/>
                <w:szCs w:val="24"/>
                <w:rPrChange w:id="46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64" w:author="璐瑶 赖" w:date="2025-02-19T10:22:00Z" w16du:dateUtc="2025-02-19T02:22:00Z">
                  <w:rPr>
                    <w:rFonts w:hint="eastAsia"/>
                    <w:sz w:val="15"/>
                    <w:szCs w:val="15"/>
                  </w:rPr>
                </w:rPrChange>
              </w:rPr>
              <w:t>3.71</w:t>
            </w:r>
          </w:p>
        </w:tc>
        <w:tc>
          <w:tcPr>
            <w:tcW w:w="0" w:type="pct"/>
            <w:noWrap/>
            <w:tcPrChange w:id="465" w:author="璐瑶 赖" w:date="2025-01-17T12:52:00Z" w16du:dateUtc="2025-01-17T04:52:00Z">
              <w:tcPr>
                <w:tcW w:w="673" w:type="pct"/>
                <w:gridSpan w:val="2"/>
                <w:noWrap/>
              </w:tcPr>
            </w:tcPrChange>
          </w:tcPr>
          <w:p w14:paraId="080270BE" w14:textId="77777777" w:rsidR="00ED7F57" w:rsidRPr="00072313" w:rsidRDefault="00ED7F57" w:rsidP="00D172AF">
            <w:pPr>
              <w:adjustRightInd w:val="0"/>
              <w:snapToGrid w:val="0"/>
              <w:rPr>
                <w:rFonts w:ascii="Times New Roman" w:hAnsi="Times New Roman" w:cs="Times New Roman" w:hint="eastAsia"/>
                <w:sz w:val="24"/>
                <w:szCs w:val="24"/>
                <w:rPrChange w:id="46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67" w:author="璐瑶 赖" w:date="2025-02-19T10:22:00Z" w16du:dateUtc="2025-02-19T02:22:00Z">
                  <w:rPr>
                    <w:rFonts w:hint="eastAsia"/>
                    <w:sz w:val="15"/>
                    <w:szCs w:val="15"/>
                  </w:rPr>
                </w:rPrChange>
              </w:rPr>
              <w:t>ns</w:t>
            </w:r>
          </w:p>
        </w:tc>
        <w:tc>
          <w:tcPr>
            <w:tcW w:w="0" w:type="pct"/>
            <w:noWrap/>
            <w:tcPrChange w:id="468" w:author="璐瑶 赖" w:date="2025-01-17T12:52:00Z" w16du:dateUtc="2025-01-17T04:52:00Z">
              <w:tcPr>
                <w:tcW w:w="481" w:type="pct"/>
                <w:noWrap/>
              </w:tcPr>
            </w:tcPrChange>
          </w:tcPr>
          <w:p w14:paraId="60ABD47B" w14:textId="77777777" w:rsidR="00ED7F57" w:rsidRPr="00072313" w:rsidRDefault="00ED7F57" w:rsidP="00D172AF">
            <w:pPr>
              <w:adjustRightInd w:val="0"/>
              <w:snapToGrid w:val="0"/>
              <w:rPr>
                <w:rFonts w:ascii="Times New Roman" w:hAnsi="Times New Roman" w:cs="Times New Roman" w:hint="eastAsia"/>
                <w:sz w:val="24"/>
                <w:szCs w:val="24"/>
                <w:rPrChange w:id="46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70" w:author="璐瑶 赖" w:date="2025-02-19T10:22:00Z" w16du:dateUtc="2025-02-19T02:22:00Z">
                  <w:rPr>
                    <w:rFonts w:hint="eastAsia"/>
                    <w:sz w:val="15"/>
                    <w:szCs w:val="15"/>
                  </w:rPr>
                </w:rPrChange>
              </w:rPr>
              <w:t>19.67</w:t>
            </w:r>
          </w:p>
        </w:tc>
        <w:tc>
          <w:tcPr>
            <w:tcW w:w="0" w:type="pct"/>
            <w:noWrap/>
            <w:tcPrChange w:id="471" w:author="璐瑶 赖" w:date="2025-01-17T12:52:00Z" w16du:dateUtc="2025-01-17T04:52:00Z">
              <w:tcPr>
                <w:tcW w:w="673" w:type="pct"/>
                <w:noWrap/>
              </w:tcPr>
            </w:tcPrChange>
          </w:tcPr>
          <w:p w14:paraId="3B035A03" w14:textId="77777777" w:rsidR="00ED7F57" w:rsidRPr="00072313" w:rsidRDefault="00ED7F57" w:rsidP="00D172AF">
            <w:pPr>
              <w:adjustRightInd w:val="0"/>
              <w:snapToGrid w:val="0"/>
              <w:rPr>
                <w:rFonts w:ascii="Times New Roman" w:hAnsi="Times New Roman" w:cs="Times New Roman" w:hint="eastAsia"/>
                <w:sz w:val="24"/>
                <w:szCs w:val="24"/>
                <w:rPrChange w:id="47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73" w:author="璐瑶 赖" w:date="2025-02-19T10:22:00Z" w16du:dateUtc="2025-02-19T02:22:00Z">
                  <w:rPr>
                    <w:rFonts w:hint="eastAsia"/>
                    <w:sz w:val="15"/>
                    <w:szCs w:val="15"/>
                  </w:rPr>
                </w:rPrChange>
              </w:rPr>
              <w:t>***</w:t>
            </w:r>
          </w:p>
        </w:tc>
        <w:tc>
          <w:tcPr>
            <w:tcW w:w="0" w:type="pct"/>
            <w:noWrap/>
            <w:tcPrChange w:id="474" w:author="璐瑶 赖" w:date="2025-01-17T12:52:00Z" w16du:dateUtc="2025-01-17T04:52:00Z">
              <w:tcPr>
                <w:tcW w:w="577" w:type="pct"/>
                <w:gridSpan w:val="2"/>
                <w:noWrap/>
              </w:tcPr>
            </w:tcPrChange>
          </w:tcPr>
          <w:p w14:paraId="0AA0EB14" w14:textId="77777777" w:rsidR="00ED7F57" w:rsidRPr="00072313" w:rsidRDefault="00ED7F57" w:rsidP="00D172AF">
            <w:pPr>
              <w:adjustRightInd w:val="0"/>
              <w:snapToGrid w:val="0"/>
              <w:rPr>
                <w:rFonts w:ascii="Times New Roman" w:hAnsi="Times New Roman" w:cs="Times New Roman" w:hint="eastAsia"/>
                <w:sz w:val="24"/>
                <w:szCs w:val="24"/>
                <w:rPrChange w:id="47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76" w:author="璐瑶 赖" w:date="2025-02-19T10:22:00Z" w16du:dateUtc="2025-02-19T02:22:00Z">
                  <w:rPr>
                    <w:rFonts w:hint="eastAsia"/>
                    <w:sz w:val="15"/>
                    <w:szCs w:val="15"/>
                  </w:rPr>
                </w:rPrChange>
              </w:rPr>
              <w:t>12.99</w:t>
            </w:r>
          </w:p>
        </w:tc>
        <w:tc>
          <w:tcPr>
            <w:tcW w:w="0" w:type="pct"/>
            <w:noWrap/>
            <w:tcPrChange w:id="477" w:author="璐瑶 赖" w:date="2025-01-17T12:52:00Z" w16du:dateUtc="2025-01-17T04:52:00Z">
              <w:tcPr>
                <w:tcW w:w="577" w:type="pct"/>
                <w:noWrap/>
              </w:tcPr>
            </w:tcPrChange>
          </w:tcPr>
          <w:p w14:paraId="5A670467" w14:textId="77777777" w:rsidR="00ED7F57" w:rsidRPr="00072313" w:rsidRDefault="00ED7F57" w:rsidP="00D172AF">
            <w:pPr>
              <w:adjustRightInd w:val="0"/>
              <w:snapToGrid w:val="0"/>
              <w:rPr>
                <w:rFonts w:ascii="Times New Roman" w:hAnsi="Times New Roman" w:cs="Times New Roman" w:hint="eastAsia"/>
                <w:sz w:val="24"/>
                <w:szCs w:val="24"/>
                <w:rPrChange w:id="47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79" w:author="璐瑶 赖" w:date="2025-02-19T10:22:00Z" w16du:dateUtc="2025-02-19T02:22:00Z">
                  <w:rPr>
                    <w:rFonts w:hint="eastAsia"/>
                    <w:sz w:val="15"/>
                    <w:szCs w:val="15"/>
                  </w:rPr>
                </w:rPrChange>
              </w:rPr>
              <w:t>***</w:t>
            </w:r>
          </w:p>
        </w:tc>
        <w:tc>
          <w:tcPr>
            <w:tcW w:w="576" w:type="pct"/>
            <w:tcPrChange w:id="480" w:author="璐瑶 赖" w:date="2025-01-17T12:52:00Z" w16du:dateUtc="2025-01-17T04:52:00Z">
              <w:tcPr>
                <w:tcW w:w="577" w:type="pct"/>
              </w:tcPr>
            </w:tcPrChange>
          </w:tcPr>
          <w:p w14:paraId="3D20CEB7" w14:textId="77777777" w:rsidR="00ED7F57" w:rsidRPr="00072313" w:rsidRDefault="00ED7F57" w:rsidP="00D172AF">
            <w:pPr>
              <w:adjustRightInd w:val="0"/>
              <w:snapToGrid w:val="0"/>
              <w:rPr>
                <w:rFonts w:ascii="Times New Roman" w:hAnsi="Times New Roman" w:cs="Times New Roman" w:hint="eastAsia"/>
                <w:sz w:val="24"/>
                <w:szCs w:val="24"/>
                <w:rPrChange w:id="48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82" w:author="璐瑶 赖" w:date="2025-02-19T10:22:00Z" w16du:dateUtc="2025-02-19T02:22:00Z">
                  <w:rPr>
                    <w:rFonts w:hint="eastAsia"/>
                    <w:sz w:val="15"/>
                    <w:szCs w:val="15"/>
                  </w:rPr>
                </w:rPrChange>
              </w:rPr>
              <w:t>0.70</w:t>
            </w:r>
          </w:p>
        </w:tc>
      </w:tr>
      <w:tr w:rsidR="00ED7F57" w:rsidRPr="00072313" w14:paraId="3DA2936A" w14:textId="77777777" w:rsidTr="00E479AA">
        <w:trPr>
          <w:trHeight w:val="247"/>
          <w:trPrChange w:id="483" w:author="璐瑶 赖" w:date="2025-01-17T12:52:00Z" w16du:dateUtc="2025-01-17T04:52:00Z">
            <w:trPr>
              <w:trHeight w:val="247"/>
            </w:trPr>
          </w:trPrChange>
        </w:trPr>
        <w:tc>
          <w:tcPr>
            <w:tcW w:w="0" w:type="pct"/>
            <w:noWrap/>
            <w:tcPrChange w:id="484" w:author="璐瑶 赖" w:date="2025-01-17T12:52:00Z" w16du:dateUtc="2025-01-17T04:52:00Z">
              <w:tcPr>
                <w:tcW w:w="878" w:type="pct"/>
                <w:gridSpan w:val="2"/>
                <w:noWrap/>
              </w:tcPr>
            </w:tcPrChange>
          </w:tcPr>
          <w:p w14:paraId="5C974038" w14:textId="77777777" w:rsidR="00ED7F57" w:rsidRPr="00072313" w:rsidRDefault="00ED7F57" w:rsidP="00D172AF">
            <w:pPr>
              <w:adjustRightInd w:val="0"/>
              <w:snapToGrid w:val="0"/>
              <w:rPr>
                <w:rFonts w:ascii="Times New Roman" w:hAnsi="Times New Roman" w:cs="Times New Roman" w:hint="eastAsia"/>
                <w:sz w:val="24"/>
                <w:szCs w:val="24"/>
                <w:rPrChange w:id="48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86" w:author="璐瑶 赖" w:date="2025-02-19T10:22:00Z" w16du:dateUtc="2025-02-19T02:22:00Z">
                  <w:rPr>
                    <w:rFonts w:hint="eastAsia"/>
                    <w:sz w:val="15"/>
                    <w:szCs w:val="15"/>
                  </w:rPr>
                </w:rPrChange>
              </w:rPr>
              <w:t>DON</w:t>
            </w:r>
          </w:p>
        </w:tc>
        <w:tc>
          <w:tcPr>
            <w:tcW w:w="0" w:type="pct"/>
            <w:noWrap/>
            <w:tcPrChange w:id="487" w:author="璐瑶 赖" w:date="2025-01-17T12:52:00Z" w16du:dateUtc="2025-01-17T04:52:00Z">
              <w:tcPr>
                <w:tcW w:w="565" w:type="pct"/>
                <w:gridSpan w:val="2"/>
                <w:noWrap/>
              </w:tcPr>
            </w:tcPrChange>
          </w:tcPr>
          <w:p w14:paraId="31877D23" w14:textId="77777777" w:rsidR="00ED7F57" w:rsidRPr="00072313" w:rsidRDefault="00ED7F57" w:rsidP="00D172AF">
            <w:pPr>
              <w:adjustRightInd w:val="0"/>
              <w:snapToGrid w:val="0"/>
              <w:rPr>
                <w:rFonts w:ascii="Times New Roman" w:hAnsi="Times New Roman" w:cs="Times New Roman" w:hint="eastAsia"/>
                <w:sz w:val="24"/>
                <w:szCs w:val="24"/>
                <w:rPrChange w:id="48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89" w:author="璐瑶 赖" w:date="2025-02-19T10:22:00Z" w16du:dateUtc="2025-02-19T02:22:00Z">
                  <w:rPr>
                    <w:rFonts w:hint="eastAsia"/>
                    <w:sz w:val="15"/>
                    <w:szCs w:val="15"/>
                  </w:rPr>
                </w:rPrChange>
              </w:rPr>
              <w:t>85.99</w:t>
            </w:r>
          </w:p>
        </w:tc>
        <w:tc>
          <w:tcPr>
            <w:tcW w:w="0" w:type="pct"/>
            <w:noWrap/>
            <w:tcPrChange w:id="490" w:author="璐瑶 赖" w:date="2025-01-17T12:52:00Z" w16du:dateUtc="2025-01-17T04:52:00Z">
              <w:tcPr>
                <w:tcW w:w="673" w:type="pct"/>
                <w:gridSpan w:val="2"/>
                <w:noWrap/>
              </w:tcPr>
            </w:tcPrChange>
          </w:tcPr>
          <w:p w14:paraId="35D8648F" w14:textId="77777777" w:rsidR="00ED7F57" w:rsidRPr="00072313" w:rsidRDefault="00ED7F57" w:rsidP="00D172AF">
            <w:pPr>
              <w:adjustRightInd w:val="0"/>
              <w:snapToGrid w:val="0"/>
              <w:rPr>
                <w:rFonts w:ascii="Times New Roman" w:hAnsi="Times New Roman" w:cs="Times New Roman" w:hint="eastAsia"/>
                <w:sz w:val="24"/>
                <w:szCs w:val="24"/>
                <w:rPrChange w:id="49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92" w:author="璐瑶 赖" w:date="2025-02-19T10:22:00Z" w16du:dateUtc="2025-02-19T02:22:00Z">
                  <w:rPr>
                    <w:rFonts w:hint="eastAsia"/>
                    <w:sz w:val="15"/>
                    <w:szCs w:val="15"/>
                  </w:rPr>
                </w:rPrChange>
              </w:rPr>
              <w:t>***</w:t>
            </w:r>
          </w:p>
        </w:tc>
        <w:tc>
          <w:tcPr>
            <w:tcW w:w="0" w:type="pct"/>
            <w:noWrap/>
            <w:tcPrChange w:id="493" w:author="璐瑶 赖" w:date="2025-01-17T12:52:00Z" w16du:dateUtc="2025-01-17T04:52:00Z">
              <w:tcPr>
                <w:tcW w:w="481" w:type="pct"/>
                <w:noWrap/>
              </w:tcPr>
            </w:tcPrChange>
          </w:tcPr>
          <w:p w14:paraId="4996884E" w14:textId="77777777" w:rsidR="00ED7F57" w:rsidRPr="00072313" w:rsidRDefault="00ED7F57" w:rsidP="00D172AF">
            <w:pPr>
              <w:adjustRightInd w:val="0"/>
              <w:snapToGrid w:val="0"/>
              <w:rPr>
                <w:rFonts w:ascii="Times New Roman" w:hAnsi="Times New Roman" w:cs="Times New Roman" w:hint="eastAsia"/>
                <w:sz w:val="24"/>
                <w:szCs w:val="24"/>
                <w:rPrChange w:id="49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95" w:author="璐瑶 赖" w:date="2025-02-19T10:22:00Z" w16du:dateUtc="2025-02-19T02:22:00Z">
                  <w:rPr>
                    <w:rFonts w:hint="eastAsia"/>
                    <w:sz w:val="15"/>
                    <w:szCs w:val="15"/>
                  </w:rPr>
                </w:rPrChange>
              </w:rPr>
              <w:t>12.95</w:t>
            </w:r>
          </w:p>
        </w:tc>
        <w:tc>
          <w:tcPr>
            <w:tcW w:w="0" w:type="pct"/>
            <w:noWrap/>
            <w:tcPrChange w:id="496" w:author="璐瑶 赖" w:date="2025-01-17T12:52:00Z" w16du:dateUtc="2025-01-17T04:52:00Z">
              <w:tcPr>
                <w:tcW w:w="673" w:type="pct"/>
                <w:noWrap/>
              </w:tcPr>
            </w:tcPrChange>
          </w:tcPr>
          <w:p w14:paraId="2EF807AE" w14:textId="77777777" w:rsidR="00ED7F57" w:rsidRPr="00072313" w:rsidRDefault="00ED7F57" w:rsidP="00D172AF">
            <w:pPr>
              <w:adjustRightInd w:val="0"/>
              <w:snapToGrid w:val="0"/>
              <w:rPr>
                <w:rFonts w:ascii="Times New Roman" w:hAnsi="Times New Roman" w:cs="Times New Roman" w:hint="eastAsia"/>
                <w:sz w:val="24"/>
                <w:szCs w:val="24"/>
                <w:rPrChange w:id="49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498" w:author="璐瑶 赖" w:date="2025-02-19T10:22:00Z" w16du:dateUtc="2025-02-19T02:22:00Z">
                  <w:rPr>
                    <w:rFonts w:hint="eastAsia"/>
                    <w:sz w:val="15"/>
                    <w:szCs w:val="15"/>
                  </w:rPr>
                </w:rPrChange>
              </w:rPr>
              <w:t>***</w:t>
            </w:r>
          </w:p>
        </w:tc>
        <w:tc>
          <w:tcPr>
            <w:tcW w:w="0" w:type="pct"/>
            <w:noWrap/>
            <w:tcPrChange w:id="499" w:author="璐瑶 赖" w:date="2025-01-17T12:52:00Z" w16du:dateUtc="2025-01-17T04:52:00Z">
              <w:tcPr>
                <w:tcW w:w="577" w:type="pct"/>
                <w:gridSpan w:val="2"/>
                <w:noWrap/>
              </w:tcPr>
            </w:tcPrChange>
          </w:tcPr>
          <w:p w14:paraId="7C4B74E6" w14:textId="77777777" w:rsidR="00ED7F57" w:rsidRPr="00072313" w:rsidRDefault="00ED7F57" w:rsidP="00D172AF">
            <w:pPr>
              <w:adjustRightInd w:val="0"/>
              <w:snapToGrid w:val="0"/>
              <w:rPr>
                <w:rFonts w:ascii="Times New Roman" w:hAnsi="Times New Roman" w:cs="Times New Roman" w:hint="eastAsia"/>
                <w:sz w:val="24"/>
                <w:szCs w:val="24"/>
                <w:rPrChange w:id="50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01" w:author="璐瑶 赖" w:date="2025-02-19T10:22:00Z" w16du:dateUtc="2025-02-19T02:22:00Z">
                  <w:rPr>
                    <w:rFonts w:hint="eastAsia"/>
                    <w:sz w:val="15"/>
                    <w:szCs w:val="15"/>
                  </w:rPr>
                </w:rPrChange>
              </w:rPr>
              <w:t>6.16</w:t>
            </w:r>
          </w:p>
        </w:tc>
        <w:tc>
          <w:tcPr>
            <w:tcW w:w="0" w:type="pct"/>
            <w:noWrap/>
            <w:tcPrChange w:id="502" w:author="璐瑶 赖" w:date="2025-01-17T12:52:00Z" w16du:dateUtc="2025-01-17T04:52:00Z">
              <w:tcPr>
                <w:tcW w:w="577" w:type="pct"/>
                <w:noWrap/>
              </w:tcPr>
            </w:tcPrChange>
          </w:tcPr>
          <w:p w14:paraId="75D0A1D3" w14:textId="77777777" w:rsidR="00ED7F57" w:rsidRPr="00072313" w:rsidRDefault="00ED7F57" w:rsidP="00D172AF">
            <w:pPr>
              <w:adjustRightInd w:val="0"/>
              <w:snapToGrid w:val="0"/>
              <w:rPr>
                <w:rFonts w:ascii="Times New Roman" w:hAnsi="Times New Roman" w:cs="Times New Roman" w:hint="eastAsia"/>
                <w:sz w:val="24"/>
                <w:szCs w:val="24"/>
                <w:rPrChange w:id="50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04" w:author="璐瑶 赖" w:date="2025-02-19T10:22:00Z" w16du:dateUtc="2025-02-19T02:22:00Z">
                  <w:rPr>
                    <w:rFonts w:hint="eastAsia"/>
                    <w:sz w:val="15"/>
                    <w:szCs w:val="15"/>
                  </w:rPr>
                </w:rPrChange>
              </w:rPr>
              <w:t>**</w:t>
            </w:r>
          </w:p>
        </w:tc>
        <w:tc>
          <w:tcPr>
            <w:tcW w:w="576" w:type="pct"/>
            <w:tcPrChange w:id="505" w:author="璐瑶 赖" w:date="2025-01-17T12:52:00Z" w16du:dateUtc="2025-01-17T04:52:00Z">
              <w:tcPr>
                <w:tcW w:w="577" w:type="pct"/>
              </w:tcPr>
            </w:tcPrChange>
          </w:tcPr>
          <w:p w14:paraId="5FDD08AC" w14:textId="77777777" w:rsidR="00ED7F57" w:rsidRPr="00072313" w:rsidRDefault="00ED7F57" w:rsidP="00D172AF">
            <w:pPr>
              <w:adjustRightInd w:val="0"/>
              <w:snapToGrid w:val="0"/>
              <w:rPr>
                <w:rFonts w:ascii="Times New Roman" w:hAnsi="Times New Roman" w:cs="Times New Roman" w:hint="eastAsia"/>
                <w:sz w:val="24"/>
                <w:szCs w:val="24"/>
                <w:rPrChange w:id="50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07" w:author="璐瑶 赖" w:date="2025-02-19T10:22:00Z" w16du:dateUtc="2025-02-19T02:22:00Z">
                  <w:rPr>
                    <w:rFonts w:hint="eastAsia"/>
                    <w:sz w:val="15"/>
                    <w:szCs w:val="15"/>
                  </w:rPr>
                </w:rPrChange>
              </w:rPr>
              <w:t>0.77</w:t>
            </w:r>
          </w:p>
        </w:tc>
      </w:tr>
      <w:tr w:rsidR="00ED7F57" w:rsidRPr="00072313" w14:paraId="174F6391" w14:textId="77777777" w:rsidTr="00E479AA">
        <w:trPr>
          <w:trHeight w:val="247"/>
          <w:trPrChange w:id="508" w:author="璐瑶 赖" w:date="2025-01-17T12:52:00Z" w16du:dateUtc="2025-01-17T04:52:00Z">
            <w:trPr>
              <w:trHeight w:val="247"/>
            </w:trPr>
          </w:trPrChange>
        </w:trPr>
        <w:tc>
          <w:tcPr>
            <w:tcW w:w="0" w:type="pct"/>
            <w:noWrap/>
            <w:tcPrChange w:id="509" w:author="璐瑶 赖" w:date="2025-01-17T12:52:00Z" w16du:dateUtc="2025-01-17T04:52:00Z">
              <w:tcPr>
                <w:tcW w:w="878" w:type="pct"/>
                <w:gridSpan w:val="2"/>
                <w:noWrap/>
              </w:tcPr>
            </w:tcPrChange>
          </w:tcPr>
          <w:p w14:paraId="20FE16B0" w14:textId="77777777" w:rsidR="00ED7F57" w:rsidRPr="00072313" w:rsidRDefault="00ED7F57" w:rsidP="00D172AF">
            <w:pPr>
              <w:adjustRightInd w:val="0"/>
              <w:snapToGrid w:val="0"/>
              <w:rPr>
                <w:rFonts w:ascii="Times New Roman" w:hAnsi="Times New Roman" w:cs="Times New Roman" w:hint="eastAsia"/>
                <w:sz w:val="24"/>
                <w:szCs w:val="24"/>
                <w:rPrChange w:id="51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11" w:author="璐瑶 赖" w:date="2025-02-19T10:22:00Z" w16du:dateUtc="2025-02-19T02:22:00Z">
                  <w:rPr>
                    <w:rFonts w:hint="eastAsia"/>
                    <w:sz w:val="15"/>
                    <w:szCs w:val="15"/>
                  </w:rPr>
                </w:rPrChange>
              </w:rPr>
              <w:t>PNR</w:t>
            </w:r>
          </w:p>
        </w:tc>
        <w:tc>
          <w:tcPr>
            <w:tcW w:w="0" w:type="pct"/>
            <w:noWrap/>
            <w:tcPrChange w:id="512" w:author="璐瑶 赖" w:date="2025-01-17T12:52:00Z" w16du:dateUtc="2025-01-17T04:52:00Z">
              <w:tcPr>
                <w:tcW w:w="565" w:type="pct"/>
                <w:gridSpan w:val="2"/>
                <w:noWrap/>
              </w:tcPr>
            </w:tcPrChange>
          </w:tcPr>
          <w:p w14:paraId="4EB914DC" w14:textId="77777777" w:rsidR="00ED7F57" w:rsidRPr="00072313" w:rsidRDefault="00ED7F57" w:rsidP="00D172AF">
            <w:pPr>
              <w:adjustRightInd w:val="0"/>
              <w:snapToGrid w:val="0"/>
              <w:rPr>
                <w:rFonts w:ascii="Times New Roman" w:hAnsi="Times New Roman" w:cs="Times New Roman" w:hint="eastAsia"/>
                <w:sz w:val="24"/>
                <w:szCs w:val="24"/>
                <w:rPrChange w:id="51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14" w:author="璐瑶 赖" w:date="2025-02-19T10:22:00Z" w16du:dateUtc="2025-02-19T02:22:00Z">
                  <w:rPr>
                    <w:rFonts w:hint="eastAsia"/>
                    <w:sz w:val="15"/>
                    <w:szCs w:val="15"/>
                  </w:rPr>
                </w:rPrChange>
              </w:rPr>
              <w:t>3.37</w:t>
            </w:r>
          </w:p>
        </w:tc>
        <w:tc>
          <w:tcPr>
            <w:tcW w:w="0" w:type="pct"/>
            <w:noWrap/>
            <w:tcPrChange w:id="515" w:author="璐瑶 赖" w:date="2025-01-17T12:52:00Z" w16du:dateUtc="2025-01-17T04:52:00Z">
              <w:tcPr>
                <w:tcW w:w="673" w:type="pct"/>
                <w:gridSpan w:val="2"/>
                <w:noWrap/>
              </w:tcPr>
            </w:tcPrChange>
          </w:tcPr>
          <w:p w14:paraId="2D621B3B" w14:textId="77777777" w:rsidR="00ED7F57" w:rsidRPr="00072313" w:rsidRDefault="00ED7F57" w:rsidP="00D172AF">
            <w:pPr>
              <w:adjustRightInd w:val="0"/>
              <w:snapToGrid w:val="0"/>
              <w:rPr>
                <w:rFonts w:ascii="Times New Roman" w:hAnsi="Times New Roman" w:cs="Times New Roman" w:hint="eastAsia"/>
                <w:sz w:val="24"/>
                <w:szCs w:val="24"/>
                <w:rPrChange w:id="51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17" w:author="璐瑶 赖" w:date="2025-02-19T10:22:00Z" w16du:dateUtc="2025-02-19T02:22:00Z">
                  <w:rPr>
                    <w:rFonts w:hint="eastAsia"/>
                    <w:sz w:val="15"/>
                    <w:szCs w:val="15"/>
                  </w:rPr>
                </w:rPrChange>
              </w:rPr>
              <w:t>ns</w:t>
            </w:r>
          </w:p>
        </w:tc>
        <w:tc>
          <w:tcPr>
            <w:tcW w:w="0" w:type="pct"/>
            <w:noWrap/>
            <w:tcPrChange w:id="518" w:author="璐瑶 赖" w:date="2025-01-17T12:52:00Z" w16du:dateUtc="2025-01-17T04:52:00Z">
              <w:tcPr>
                <w:tcW w:w="481" w:type="pct"/>
                <w:noWrap/>
              </w:tcPr>
            </w:tcPrChange>
          </w:tcPr>
          <w:p w14:paraId="27BB8213" w14:textId="77777777" w:rsidR="00ED7F57" w:rsidRPr="00072313" w:rsidRDefault="00ED7F57" w:rsidP="00D172AF">
            <w:pPr>
              <w:adjustRightInd w:val="0"/>
              <w:snapToGrid w:val="0"/>
              <w:rPr>
                <w:rFonts w:ascii="Times New Roman" w:hAnsi="Times New Roman" w:cs="Times New Roman" w:hint="eastAsia"/>
                <w:sz w:val="24"/>
                <w:szCs w:val="24"/>
                <w:rPrChange w:id="51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20" w:author="璐瑶 赖" w:date="2025-02-19T10:22:00Z" w16du:dateUtc="2025-02-19T02:22:00Z">
                  <w:rPr>
                    <w:rFonts w:hint="eastAsia"/>
                    <w:sz w:val="15"/>
                    <w:szCs w:val="15"/>
                  </w:rPr>
                </w:rPrChange>
              </w:rPr>
              <w:t>35.92</w:t>
            </w:r>
          </w:p>
        </w:tc>
        <w:tc>
          <w:tcPr>
            <w:tcW w:w="0" w:type="pct"/>
            <w:noWrap/>
            <w:tcPrChange w:id="521" w:author="璐瑶 赖" w:date="2025-01-17T12:52:00Z" w16du:dateUtc="2025-01-17T04:52:00Z">
              <w:tcPr>
                <w:tcW w:w="673" w:type="pct"/>
                <w:noWrap/>
              </w:tcPr>
            </w:tcPrChange>
          </w:tcPr>
          <w:p w14:paraId="5F79CBFF" w14:textId="77777777" w:rsidR="00ED7F57" w:rsidRPr="00072313" w:rsidRDefault="00ED7F57" w:rsidP="00D172AF">
            <w:pPr>
              <w:adjustRightInd w:val="0"/>
              <w:snapToGrid w:val="0"/>
              <w:rPr>
                <w:rFonts w:ascii="Times New Roman" w:hAnsi="Times New Roman" w:cs="Times New Roman" w:hint="eastAsia"/>
                <w:sz w:val="24"/>
                <w:szCs w:val="24"/>
                <w:rPrChange w:id="52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23" w:author="璐瑶 赖" w:date="2025-02-19T10:22:00Z" w16du:dateUtc="2025-02-19T02:22:00Z">
                  <w:rPr>
                    <w:rFonts w:hint="eastAsia"/>
                    <w:sz w:val="15"/>
                    <w:szCs w:val="15"/>
                  </w:rPr>
                </w:rPrChange>
              </w:rPr>
              <w:t>***</w:t>
            </w:r>
          </w:p>
        </w:tc>
        <w:tc>
          <w:tcPr>
            <w:tcW w:w="0" w:type="pct"/>
            <w:noWrap/>
            <w:tcPrChange w:id="524" w:author="璐瑶 赖" w:date="2025-01-17T12:52:00Z" w16du:dateUtc="2025-01-17T04:52:00Z">
              <w:tcPr>
                <w:tcW w:w="577" w:type="pct"/>
                <w:gridSpan w:val="2"/>
                <w:noWrap/>
              </w:tcPr>
            </w:tcPrChange>
          </w:tcPr>
          <w:p w14:paraId="5E93DF36" w14:textId="77777777" w:rsidR="00ED7F57" w:rsidRPr="00072313" w:rsidRDefault="00ED7F57" w:rsidP="00D172AF">
            <w:pPr>
              <w:adjustRightInd w:val="0"/>
              <w:snapToGrid w:val="0"/>
              <w:rPr>
                <w:rFonts w:ascii="Times New Roman" w:hAnsi="Times New Roman" w:cs="Times New Roman" w:hint="eastAsia"/>
                <w:sz w:val="24"/>
                <w:szCs w:val="24"/>
                <w:rPrChange w:id="52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26" w:author="璐瑶 赖" w:date="2025-02-19T10:22:00Z" w16du:dateUtc="2025-02-19T02:22:00Z">
                  <w:rPr>
                    <w:rFonts w:hint="eastAsia"/>
                    <w:sz w:val="15"/>
                    <w:szCs w:val="15"/>
                  </w:rPr>
                </w:rPrChange>
              </w:rPr>
              <w:t>1.93</w:t>
            </w:r>
          </w:p>
        </w:tc>
        <w:tc>
          <w:tcPr>
            <w:tcW w:w="0" w:type="pct"/>
            <w:noWrap/>
            <w:tcPrChange w:id="527" w:author="璐瑶 赖" w:date="2025-01-17T12:52:00Z" w16du:dateUtc="2025-01-17T04:52:00Z">
              <w:tcPr>
                <w:tcW w:w="577" w:type="pct"/>
                <w:noWrap/>
              </w:tcPr>
            </w:tcPrChange>
          </w:tcPr>
          <w:p w14:paraId="69E6F1D5" w14:textId="77777777" w:rsidR="00ED7F57" w:rsidRPr="00072313" w:rsidRDefault="00ED7F57" w:rsidP="00D172AF">
            <w:pPr>
              <w:adjustRightInd w:val="0"/>
              <w:snapToGrid w:val="0"/>
              <w:rPr>
                <w:rFonts w:ascii="Times New Roman" w:hAnsi="Times New Roman" w:cs="Times New Roman" w:hint="eastAsia"/>
                <w:sz w:val="24"/>
                <w:szCs w:val="24"/>
                <w:rPrChange w:id="52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29" w:author="璐瑶 赖" w:date="2025-02-19T10:22:00Z" w16du:dateUtc="2025-02-19T02:22:00Z">
                  <w:rPr>
                    <w:rFonts w:hint="eastAsia"/>
                    <w:sz w:val="15"/>
                    <w:szCs w:val="15"/>
                  </w:rPr>
                </w:rPrChange>
              </w:rPr>
              <w:t>ns</w:t>
            </w:r>
          </w:p>
        </w:tc>
        <w:tc>
          <w:tcPr>
            <w:tcW w:w="576" w:type="pct"/>
            <w:tcPrChange w:id="530" w:author="璐瑶 赖" w:date="2025-01-17T12:52:00Z" w16du:dateUtc="2025-01-17T04:52:00Z">
              <w:tcPr>
                <w:tcW w:w="577" w:type="pct"/>
              </w:tcPr>
            </w:tcPrChange>
          </w:tcPr>
          <w:p w14:paraId="5BD862B3" w14:textId="77777777" w:rsidR="00ED7F57" w:rsidRPr="00072313" w:rsidRDefault="00ED7F57" w:rsidP="00D172AF">
            <w:pPr>
              <w:adjustRightInd w:val="0"/>
              <w:snapToGrid w:val="0"/>
              <w:rPr>
                <w:rFonts w:ascii="Times New Roman" w:hAnsi="Times New Roman" w:cs="Times New Roman" w:hint="eastAsia"/>
                <w:sz w:val="24"/>
                <w:szCs w:val="24"/>
                <w:rPrChange w:id="53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32" w:author="璐瑶 赖" w:date="2025-02-19T10:22:00Z" w16du:dateUtc="2025-02-19T02:22:00Z">
                  <w:rPr>
                    <w:rFonts w:hint="eastAsia"/>
                    <w:sz w:val="15"/>
                    <w:szCs w:val="15"/>
                  </w:rPr>
                </w:rPrChange>
              </w:rPr>
              <w:t>0.73</w:t>
            </w:r>
          </w:p>
        </w:tc>
      </w:tr>
      <w:tr w:rsidR="00ED7F57" w:rsidRPr="00072313" w14:paraId="750A57E4" w14:textId="77777777" w:rsidTr="00E479AA">
        <w:trPr>
          <w:trHeight w:val="247"/>
          <w:trPrChange w:id="533" w:author="璐瑶 赖" w:date="2025-01-17T12:52:00Z" w16du:dateUtc="2025-01-17T04:52:00Z">
            <w:trPr>
              <w:trHeight w:val="247"/>
            </w:trPr>
          </w:trPrChange>
        </w:trPr>
        <w:tc>
          <w:tcPr>
            <w:tcW w:w="0" w:type="pct"/>
            <w:noWrap/>
            <w:tcPrChange w:id="534" w:author="璐瑶 赖" w:date="2025-01-17T12:52:00Z" w16du:dateUtc="2025-01-17T04:52:00Z">
              <w:tcPr>
                <w:tcW w:w="878" w:type="pct"/>
                <w:gridSpan w:val="2"/>
                <w:noWrap/>
              </w:tcPr>
            </w:tcPrChange>
          </w:tcPr>
          <w:p w14:paraId="5BAB72C9" w14:textId="77777777" w:rsidR="00ED7F57" w:rsidRPr="00072313" w:rsidRDefault="00ED7F57" w:rsidP="00D172AF">
            <w:pPr>
              <w:adjustRightInd w:val="0"/>
              <w:snapToGrid w:val="0"/>
              <w:rPr>
                <w:rFonts w:ascii="Times New Roman" w:hAnsi="Times New Roman" w:cs="Times New Roman" w:hint="eastAsia"/>
                <w:sz w:val="24"/>
                <w:szCs w:val="24"/>
                <w:rPrChange w:id="53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36" w:author="璐瑶 赖" w:date="2025-02-19T10:22:00Z" w16du:dateUtc="2025-02-19T02:22:00Z">
                  <w:rPr>
                    <w:rFonts w:hint="eastAsia"/>
                    <w:sz w:val="15"/>
                    <w:szCs w:val="15"/>
                  </w:rPr>
                </w:rPrChange>
              </w:rPr>
              <w:t>PHOS</w:t>
            </w:r>
          </w:p>
        </w:tc>
        <w:tc>
          <w:tcPr>
            <w:tcW w:w="0" w:type="pct"/>
            <w:noWrap/>
            <w:tcPrChange w:id="537" w:author="璐瑶 赖" w:date="2025-01-17T12:52:00Z" w16du:dateUtc="2025-01-17T04:52:00Z">
              <w:tcPr>
                <w:tcW w:w="565" w:type="pct"/>
                <w:gridSpan w:val="2"/>
                <w:noWrap/>
              </w:tcPr>
            </w:tcPrChange>
          </w:tcPr>
          <w:p w14:paraId="5B5F834D" w14:textId="77777777" w:rsidR="00ED7F57" w:rsidRPr="00072313" w:rsidRDefault="00ED7F57" w:rsidP="00D172AF">
            <w:pPr>
              <w:adjustRightInd w:val="0"/>
              <w:snapToGrid w:val="0"/>
              <w:rPr>
                <w:rFonts w:ascii="Times New Roman" w:hAnsi="Times New Roman" w:cs="Times New Roman" w:hint="eastAsia"/>
                <w:sz w:val="24"/>
                <w:szCs w:val="24"/>
                <w:rPrChange w:id="53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39" w:author="璐瑶 赖" w:date="2025-02-19T10:22:00Z" w16du:dateUtc="2025-02-19T02:22:00Z">
                  <w:rPr>
                    <w:rFonts w:hint="eastAsia"/>
                    <w:sz w:val="15"/>
                    <w:szCs w:val="15"/>
                  </w:rPr>
                </w:rPrChange>
              </w:rPr>
              <w:t>43.95</w:t>
            </w:r>
          </w:p>
        </w:tc>
        <w:tc>
          <w:tcPr>
            <w:tcW w:w="0" w:type="pct"/>
            <w:noWrap/>
            <w:tcPrChange w:id="540" w:author="璐瑶 赖" w:date="2025-01-17T12:52:00Z" w16du:dateUtc="2025-01-17T04:52:00Z">
              <w:tcPr>
                <w:tcW w:w="673" w:type="pct"/>
                <w:gridSpan w:val="2"/>
                <w:noWrap/>
              </w:tcPr>
            </w:tcPrChange>
          </w:tcPr>
          <w:p w14:paraId="7A3D0B98" w14:textId="77777777" w:rsidR="00ED7F57" w:rsidRPr="00072313" w:rsidRDefault="00ED7F57" w:rsidP="00D172AF">
            <w:pPr>
              <w:adjustRightInd w:val="0"/>
              <w:snapToGrid w:val="0"/>
              <w:rPr>
                <w:rFonts w:ascii="Times New Roman" w:hAnsi="Times New Roman" w:cs="Times New Roman" w:hint="eastAsia"/>
                <w:sz w:val="24"/>
                <w:szCs w:val="24"/>
                <w:rPrChange w:id="54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42" w:author="璐瑶 赖" w:date="2025-02-19T10:22:00Z" w16du:dateUtc="2025-02-19T02:22:00Z">
                  <w:rPr>
                    <w:rFonts w:hint="eastAsia"/>
                    <w:sz w:val="15"/>
                    <w:szCs w:val="15"/>
                  </w:rPr>
                </w:rPrChange>
              </w:rPr>
              <w:t>***</w:t>
            </w:r>
          </w:p>
        </w:tc>
        <w:tc>
          <w:tcPr>
            <w:tcW w:w="0" w:type="pct"/>
            <w:noWrap/>
            <w:tcPrChange w:id="543" w:author="璐瑶 赖" w:date="2025-01-17T12:52:00Z" w16du:dateUtc="2025-01-17T04:52:00Z">
              <w:tcPr>
                <w:tcW w:w="481" w:type="pct"/>
                <w:noWrap/>
              </w:tcPr>
            </w:tcPrChange>
          </w:tcPr>
          <w:p w14:paraId="12F2B245" w14:textId="77777777" w:rsidR="00ED7F57" w:rsidRPr="00072313" w:rsidRDefault="00ED7F57" w:rsidP="00D172AF">
            <w:pPr>
              <w:adjustRightInd w:val="0"/>
              <w:snapToGrid w:val="0"/>
              <w:rPr>
                <w:rFonts w:ascii="Times New Roman" w:hAnsi="Times New Roman" w:cs="Times New Roman" w:hint="eastAsia"/>
                <w:sz w:val="24"/>
                <w:szCs w:val="24"/>
                <w:rPrChange w:id="54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45" w:author="璐瑶 赖" w:date="2025-02-19T10:22:00Z" w16du:dateUtc="2025-02-19T02:22:00Z">
                  <w:rPr>
                    <w:rFonts w:hint="eastAsia"/>
                    <w:sz w:val="15"/>
                    <w:szCs w:val="15"/>
                  </w:rPr>
                </w:rPrChange>
              </w:rPr>
              <w:t>65.27</w:t>
            </w:r>
          </w:p>
        </w:tc>
        <w:tc>
          <w:tcPr>
            <w:tcW w:w="0" w:type="pct"/>
            <w:noWrap/>
            <w:tcPrChange w:id="546" w:author="璐瑶 赖" w:date="2025-01-17T12:52:00Z" w16du:dateUtc="2025-01-17T04:52:00Z">
              <w:tcPr>
                <w:tcW w:w="673" w:type="pct"/>
                <w:noWrap/>
              </w:tcPr>
            </w:tcPrChange>
          </w:tcPr>
          <w:p w14:paraId="03ADB1D9" w14:textId="77777777" w:rsidR="00ED7F57" w:rsidRPr="00072313" w:rsidRDefault="00ED7F57" w:rsidP="00D172AF">
            <w:pPr>
              <w:adjustRightInd w:val="0"/>
              <w:snapToGrid w:val="0"/>
              <w:rPr>
                <w:rFonts w:ascii="Times New Roman" w:hAnsi="Times New Roman" w:cs="Times New Roman" w:hint="eastAsia"/>
                <w:sz w:val="24"/>
                <w:szCs w:val="24"/>
                <w:rPrChange w:id="54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48" w:author="璐瑶 赖" w:date="2025-02-19T10:22:00Z" w16du:dateUtc="2025-02-19T02:22:00Z">
                  <w:rPr>
                    <w:rFonts w:hint="eastAsia"/>
                    <w:sz w:val="15"/>
                    <w:szCs w:val="15"/>
                  </w:rPr>
                </w:rPrChange>
              </w:rPr>
              <w:t>***</w:t>
            </w:r>
          </w:p>
        </w:tc>
        <w:tc>
          <w:tcPr>
            <w:tcW w:w="0" w:type="pct"/>
            <w:noWrap/>
            <w:tcPrChange w:id="549" w:author="璐瑶 赖" w:date="2025-01-17T12:52:00Z" w16du:dateUtc="2025-01-17T04:52:00Z">
              <w:tcPr>
                <w:tcW w:w="577" w:type="pct"/>
                <w:gridSpan w:val="2"/>
                <w:noWrap/>
              </w:tcPr>
            </w:tcPrChange>
          </w:tcPr>
          <w:p w14:paraId="398C8ED3" w14:textId="77777777" w:rsidR="00ED7F57" w:rsidRPr="00072313" w:rsidRDefault="00ED7F57" w:rsidP="00D172AF">
            <w:pPr>
              <w:adjustRightInd w:val="0"/>
              <w:snapToGrid w:val="0"/>
              <w:rPr>
                <w:rFonts w:ascii="Times New Roman" w:hAnsi="Times New Roman" w:cs="Times New Roman" w:hint="eastAsia"/>
                <w:sz w:val="24"/>
                <w:szCs w:val="24"/>
                <w:rPrChange w:id="55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51" w:author="璐瑶 赖" w:date="2025-02-19T10:22:00Z" w16du:dateUtc="2025-02-19T02:22:00Z">
                  <w:rPr>
                    <w:rFonts w:hint="eastAsia"/>
                    <w:sz w:val="15"/>
                    <w:szCs w:val="15"/>
                  </w:rPr>
                </w:rPrChange>
              </w:rPr>
              <w:t>4.63</w:t>
            </w:r>
          </w:p>
        </w:tc>
        <w:tc>
          <w:tcPr>
            <w:tcW w:w="0" w:type="pct"/>
            <w:noWrap/>
            <w:tcPrChange w:id="552" w:author="璐瑶 赖" w:date="2025-01-17T12:52:00Z" w16du:dateUtc="2025-01-17T04:52:00Z">
              <w:tcPr>
                <w:tcW w:w="577" w:type="pct"/>
                <w:noWrap/>
              </w:tcPr>
            </w:tcPrChange>
          </w:tcPr>
          <w:p w14:paraId="605008F2" w14:textId="77777777" w:rsidR="00ED7F57" w:rsidRPr="00072313" w:rsidRDefault="00ED7F57" w:rsidP="00D172AF">
            <w:pPr>
              <w:adjustRightInd w:val="0"/>
              <w:snapToGrid w:val="0"/>
              <w:rPr>
                <w:rFonts w:ascii="Times New Roman" w:hAnsi="Times New Roman" w:cs="Times New Roman" w:hint="eastAsia"/>
                <w:sz w:val="24"/>
                <w:szCs w:val="24"/>
                <w:rPrChange w:id="55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54" w:author="璐瑶 赖" w:date="2025-02-19T10:22:00Z" w16du:dateUtc="2025-02-19T02:22:00Z">
                  <w:rPr>
                    <w:rFonts w:hint="eastAsia"/>
                    <w:sz w:val="15"/>
                    <w:szCs w:val="15"/>
                  </w:rPr>
                </w:rPrChange>
              </w:rPr>
              <w:t>**</w:t>
            </w:r>
          </w:p>
        </w:tc>
        <w:tc>
          <w:tcPr>
            <w:tcW w:w="576" w:type="pct"/>
            <w:tcPrChange w:id="555" w:author="璐瑶 赖" w:date="2025-01-17T12:52:00Z" w16du:dateUtc="2025-01-17T04:52:00Z">
              <w:tcPr>
                <w:tcW w:w="577" w:type="pct"/>
              </w:tcPr>
            </w:tcPrChange>
          </w:tcPr>
          <w:p w14:paraId="79741303" w14:textId="77777777" w:rsidR="00ED7F57" w:rsidRPr="00072313" w:rsidRDefault="00ED7F57" w:rsidP="00D172AF">
            <w:pPr>
              <w:adjustRightInd w:val="0"/>
              <w:snapToGrid w:val="0"/>
              <w:rPr>
                <w:rFonts w:ascii="Times New Roman" w:hAnsi="Times New Roman" w:cs="Times New Roman" w:hint="eastAsia"/>
                <w:sz w:val="24"/>
                <w:szCs w:val="24"/>
                <w:rPrChange w:id="55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57" w:author="璐瑶 赖" w:date="2025-02-19T10:22:00Z" w16du:dateUtc="2025-02-19T02:22:00Z">
                  <w:rPr>
                    <w:rFonts w:hint="eastAsia"/>
                    <w:sz w:val="15"/>
                    <w:szCs w:val="15"/>
                  </w:rPr>
                </w:rPrChange>
              </w:rPr>
              <w:t>0.86</w:t>
            </w:r>
          </w:p>
        </w:tc>
      </w:tr>
      <w:tr w:rsidR="00ED7F57" w:rsidRPr="00072313" w14:paraId="459FDCC4" w14:textId="77777777" w:rsidTr="00E479AA">
        <w:trPr>
          <w:trHeight w:val="247"/>
          <w:trPrChange w:id="558" w:author="璐瑶 赖" w:date="2025-01-17T12:52:00Z" w16du:dateUtc="2025-01-17T04:52:00Z">
            <w:trPr>
              <w:trHeight w:val="247"/>
            </w:trPr>
          </w:trPrChange>
        </w:trPr>
        <w:tc>
          <w:tcPr>
            <w:tcW w:w="0" w:type="pct"/>
            <w:noWrap/>
            <w:tcPrChange w:id="559" w:author="璐瑶 赖" w:date="2025-01-17T12:52:00Z" w16du:dateUtc="2025-01-17T04:52:00Z">
              <w:tcPr>
                <w:tcW w:w="878" w:type="pct"/>
                <w:gridSpan w:val="2"/>
                <w:noWrap/>
              </w:tcPr>
            </w:tcPrChange>
          </w:tcPr>
          <w:p w14:paraId="28DAC522" w14:textId="77777777" w:rsidR="00ED7F57" w:rsidRPr="00072313" w:rsidRDefault="00ED7F57" w:rsidP="00D172AF">
            <w:pPr>
              <w:adjustRightInd w:val="0"/>
              <w:snapToGrid w:val="0"/>
              <w:rPr>
                <w:rFonts w:ascii="Times New Roman" w:hAnsi="Times New Roman" w:cs="Times New Roman" w:hint="eastAsia"/>
                <w:sz w:val="24"/>
                <w:szCs w:val="24"/>
                <w:rPrChange w:id="56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61" w:author="璐瑶 赖" w:date="2025-02-19T10:22:00Z" w16du:dateUtc="2025-02-19T02:22:00Z">
                  <w:rPr>
                    <w:rFonts w:hint="eastAsia"/>
                    <w:sz w:val="15"/>
                    <w:szCs w:val="15"/>
                  </w:rPr>
                </w:rPrChange>
              </w:rPr>
              <w:t>AP</w:t>
            </w:r>
          </w:p>
        </w:tc>
        <w:tc>
          <w:tcPr>
            <w:tcW w:w="0" w:type="pct"/>
            <w:noWrap/>
            <w:tcPrChange w:id="562" w:author="璐瑶 赖" w:date="2025-01-17T12:52:00Z" w16du:dateUtc="2025-01-17T04:52:00Z">
              <w:tcPr>
                <w:tcW w:w="565" w:type="pct"/>
                <w:gridSpan w:val="2"/>
                <w:noWrap/>
              </w:tcPr>
            </w:tcPrChange>
          </w:tcPr>
          <w:p w14:paraId="6BC97434" w14:textId="77777777" w:rsidR="00ED7F57" w:rsidRPr="00072313" w:rsidRDefault="00ED7F57" w:rsidP="00D172AF">
            <w:pPr>
              <w:adjustRightInd w:val="0"/>
              <w:snapToGrid w:val="0"/>
              <w:rPr>
                <w:rFonts w:ascii="Times New Roman" w:hAnsi="Times New Roman" w:cs="Times New Roman" w:hint="eastAsia"/>
                <w:sz w:val="24"/>
                <w:szCs w:val="24"/>
                <w:rPrChange w:id="56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64" w:author="璐瑶 赖" w:date="2025-02-19T10:22:00Z" w16du:dateUtc="2025-02-19T02:22:00Z">
                  <w:rPr>
                    <w:rFonts w:hint="eastAsia"/>
                    <w:sz w:val="15"/>
                    <w:szCs w:val="15"/>
                  </w:rPr>
                </w:rPrChange>
              </w:rPr>
              <w:t>70.69</w:t>
            </w:r>
          </w:p>
        </w:tc>
        <w:tc>
          <w:tcPr>
            <w:tcW w:w="0" w:type="pct"/>
            <w:noWrap/>
            <w:tcPrChange w:id="565" w:author="璐瑶 赖" w:date="2025-01-17T12:52:00Z" w16du:dateUtc="2025-01-17T04:52:00Z">
              <w:tcPr>
                <w:tcW w:w="673" w:type="pct"/>
                <w:gridSpan w:val="2"/>
                <w:noWrap/>
              </w:tcPr>
            </w:tcPrChange>
          </w:tcPr>
          <w:p w14:paraId="2A7BDA57" w14:textId="77777777" w:rsidR="00ED7F57" w:rsidRPr="00072313" w:rsidRDefault="00ED7F57" w:rsidP="00D172AF">
            <w:pPr>
              <w:adjustRightInd w:val="0"/>
              <w:snapToGrid w:val="0"/>
              <w:rPr>
                <w:rFonts w:ascii="Times New Roman" w:hAnsi="Times New Roman" w:cs="Times New Roman" w:hint="eastAsia"/>
                <w:sz w:val="24"/>
                <w:szCs w:val="24"/>
                <w:rPrChange w:id="56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67" w:author="璐瑶 赖" w:date="2025-02-19T10:22:00Z" w16du:dateUtc="2025-02-19T02:22:00Z">
                  <w:rPr>
                    <w:rFonts w:hint="eastAsia"/>
                    <w:sz w:val="15"/>
                    <w:szCs w:val="15"/>
                  </w:rPr>
                </w:rPrChange>
              </w:rPr>
              <w:t>***</w:t>
            </w:r>
          </w:p>
        </w:tc>
        <w:tc>
          <w:tcPr>
            <w:tcW w:w="0" w:type="pct"/>
            <w:noWrap/>
            <w:tcPrChange w:id="568" w:author="璐瑶 赖" w:date="2025-01-17T12:52:00Z" w16du:dateUtc="2025-01-17T04:52:00Z">
              <w:tcPr>
                <w:tcW w:w="481" w:type="pct"/>
                <w:noWrap/>
              </w:tcPr>
            </w:tcPrChange>
          </w:tcPr>
          <w:p w14:paraId="6C74015C" w14:textId="77777777" w:rsidR="00ED7F57" w:rsidRPr="00072313" w:rsidRDefault="00ED7F57" w:rsidP="00D172AF">
            <w:pPr>
              <w:adjustRightInd w:val="0"/>
              <w:snapToGrid w:val="0"/>
              <w:rPr>
                <w:rFonts w:ascii="Times New Roman" w:hAnsi="Times New Roman" w:cs="Times New Roman" w:hint="eastAsia"/>
                <w:sz w:val="24"/>
                <w:szCs w:val="24"/>
                <w:rPrChange w:id="56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70" w:author="璐瑶 赖" w:date="2025-02-19T10:22:00Z" w16du:dateUtc="2025-02-19T02:22:00Z">
                  <w:rPr>
                    <w:rFonts w:hint="eastAsia"/>
                    <w:sz w:val="15"/>
                    <w:szCs w:val="15"/>
                  </w:rPr>
                </w:rPrChange>
              </w:rPr>
              <w:t>7.62</w:t>
            </w:r>
          </w:p>
        </w:tc>
        <w:tc>
          <w:tcPr>
            <w:tcW w:w="0" w:type="pct"/>
            <w:noWrap/>
            <w:tcPrChange w:id="571" w:author="璐瑶 赖" w:date="2025-01-17T12:52:00Z" w16du:dateUtc="2025-01-17T04:52:00Z">
              <w:tcPr>
                <w:tcW w:w="673" w:type="pct"/>
                <w:noWrap/>
              </w:tcPr>
            </w:tcPrChange>
          </w:tcPr>
          <w:p w14:paraId="39652ABF" w14:textId="77777777" w:rsidR="00ED7F57" w:rsidRPr="00072313" w:rsidRDefault="00ED7F57" w:rsidP="00D172AF">
            <w:pPr>
              <w:adjustRightInd w:val="0"/>
              <w:snapToGrid w:val="0"/>
              <w:rPr>
                <w:rFonts w:ascii="Times New Roman" w:hAnsi="Times New Roman" w:cs="Times New Roman" w:hint="eastAsia"/>
                <w:sz w:val="24"/>
                <w:szCs w:val="24"/>
                <w:rPrChange w:id="57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73" w:author="璐瑶 赖" w:date="2025-02-19T10:22:00Z" w16du:dateUtc="2025-02-19T02:22:00Z">
                  <w:rPr>
                    <w:rFonts w:hint="eastAsia"/>
                    <w:sz w:val="15"/>
                    <w:szCs w:val="15"/>
                  </w:rPr>
                </w:rPrChange>
              </w:rPr>
              <w:t>***</w:t>
            </w:r>
          </w:p>
        </w:tc>
        <w:tc>
          <w:tcPr>
            <w:tcW w:w="0" w:type="pct"/>
            <w:noWrap/>
            <w:tcPrChange w:id="574" w:author="璐瑶 赖" w:date="2025-01-17T12:52:00Z" w16du:dateUtc="2025-01-17T04:52:00Z">
              <w:tcPr>
                <w:tcW w:w="577" w:type="pct"/>
                <w:gridSpan w:val="2"/>
                <w:noWrap/>
              </w:tcPr>
            </w:tcPrChange>
          </w:tcPr>
          <w:p w14:paraId="7925B2D5" w14:textId="77777777" w:rsidR="00ED7F57" w:rsidRPr="00072313" w:rsidRDefault="00ED7F57" w:rsidP="00D172AF">
            <w:pPr>
              <w:adjustRightInd w:val="0"/>
              <w:snapToGrid w:val="0"/>
              <w:rPr>
                <w:rFonts w:ascii="Times New Roman" w:hAnsi="Times New Roman" w:cs="Times New Roman" w:hint="eastAsia"/>
                <w:sz w:val="24"/>
                <w:szCs w:val="24"/>
                <w:rPrChange w:id="57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76" w:author="璐瑶 赖" w:date="2025-02-19T10:22:00Z" w16du:dateUtc="2025-02-19T02:22:00Z">
                  <w:rPr>
                    <w:rFonts w:hint="eastAsia"/>
                    <w:sz w:val="15"/>
                    <w:szCs w:val="15"/>
                  </w:rPr>
                </w:rPrChange>
              </w:rPr>
              <w:t>0.37</w:t>
            </w:r>
          </w:p>
        </w:tc>
        <w:tc>
          <w:tcPr>
            <w:tcW w:w="0" w:type="pct"/>
            <w:noWrap/>
            <w:tcPrChange w:id="577" w:author="璐瑶 赖" w:date="2025-01-17T12:52:00Z" w16du:dateUtc="2025-01-17T04:52:00Z">
              <w:tcPr>
                <w:tcW w:w="577" w:type="pct"/>
                <w:noWrap/>
              </w:tcPr>
            </w:tcPrChange>
          </w:tcPr>
          <w:p w14:paraId="364A803A" w14:textId="77777777" w:rsidR="00ED7F57" w:rsidRPr="00072313" w:rsidRDefault="00ED7F57" w:rsidP="00D172AF">
            <w:pPr>
              <w:adjustRightInd w:val="0"/>
              <w:snapToGrid w:val="0"/>
              <w:rPr>
                <w:rFonts w:ascii="Times New Roman" w:hAnsi="Times New Roman" w:cs="Times New Roman" w:hint="eastAsia"/>
                <w:sz w:val="24"/>
                <w:szCs w:val="24"/>
                <w:rPrChange w:id="57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79" w:author="璐瑶 赖" w:date="2025-02-19T10:22:00Z" w16du:dateUtc="2025-02-19T02:22:00Z">
                  <w:rPr>
                    <w:rFonts w:hint="eastAsia"/>
                    <w:sz w:val="15"/>
                    <w:szCs w:val="15"/>
                  </w:rPr>
                </w:rPrChange>
              </w:rPr>
              <w:t>ns</w:t>
            </w:r>
          </w:p>
        </w:tc>
        <w:tc>
          <w:tcPr>
            <w:tcW w:w="576" w:type="pct"/>
            <w:tcPrChange w:id="580" w:author="璐瑶 赖" w:date="2025-01-17T12:52:00Z" w16du:dateUtc="2025-01-17T04:52:00Z">
              <w:tcPr>
                <w:tcW w:w="577" w:type="pct"/>
              </w:tcPr>
            </w:tcPrChange>
          </w:tcPr>
          <w:p w14:paraId="63260BCF" w14:textId="77777777" w:rsidR="00ED7F57" w:rsidRPr="00072313" w:rsidRDefault="00ED7F57" w:rsidP="00D172AF">
            <w:pPr>
              <w:adjustRightInd w:val="0"/>
              <w:snapToGrid w:val="0"/>
              <w:rPr>
                <w:rFonts w:ascii="Times New Roman" w:hAnsi="Times New Roman" w:cs="Times New Roman" w:hint="eastAsia"/>
                <w:sz w:val="24"/>
                <w:szCs w:val="24"/>
                <w:rPrChange w:id="58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82" w:author="璐瑶 赖" w:date="2025-02-19T10:22:00Z" w16du:dateUtc="2025-02-19T02:22:00Z">
                  <w:rPr>
                    <w:rFonts w:hint="eastAsia"/>
                    <w:sz w:val="15"/>
                    <w:szCs w:val="15"/>
                  </w:rPr>
                </w:rPrChange>
              </w:rPr>
              <w:t>0.692</w:t>
            </w:r>
          </w:p>
        </w:tc>
      </w:tr>
      <w:tr w:rsidR="00ED7F57" w:rsidRPr="00072313" w14:paraId="03591B7B" w14:textId="77777777" w:rsidTr="00E479AA">
        <w:trPr>
          <w:trHeight w:val="247"/>
          <w:trPrChange w:id="583" w:author="璐瑶 赖" w:date="2025-01-17T12:52:00Z" w16du:dateUtc="2025-01-17T04:52:00Z">
            <w:trPr>
              <w:trHeight w:val="247"/>
            </w:trPr>
          </w:trPrChange>
        </w:trPr>
        <w:tc>
          <w:tcPr>
            <w:tcW w:w="0" w:type="pct"/>
            <w:noWrap/>
            <w:tcPrChange w:id="584" w:author="璐瑶 赖" w:date="2025-01-17T12:52:00Z" w16du:dateUtc="2025-01-17T04:52:00Z">
              <w:tcPr>
                <w:tcW w:w="878" w:type="pct"/>
                <w:gridSpan w:val="2"/>
                <w:noWrap/>
              </w:tcPr>
            </w:tcPrChange>
          </w:tcPr>
          <w:p w14:paraId="20E51981" w14:textId="77777777" w:rsidR="00ED7F57" w:rsidRPr="00072313" w:rsidRDefault="00ED7F57" w:rsidP="00D172AF">
            <w:pPr>
              <w:adjustRightInd w:val="0"/>
              <w:snapToGrid w:val="0"/>
              <w:rPr>
                <w:rFonts w:ascii="Times New Roman" w:hAnsi="Times New Roman" w:cs="Times New Roman" w:hint="eastAsia"/>
                <w:sz w:val="24"/>
                <w:szCs w:val="24"/>
                <w:rPrChange w:id="58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86" w:author="璐瑶 赖" w:date="2025-02-19T10:22:00Z" w16du:dateUtc="2025-02-19T02:22:00Z">
                  <w:rPr>
                    <w:rFonts w:hint="eastAsia"/>
                    <w:sz w:val="15"/>
                    <w:szCs w:val="15"/>
                  </w:rPr>
                </w:rPrChange>
              </w:rPr>
              <w:t>TC</w:t>
            </w:r>
          </w:p>
        </w:tc>
        <w:tc>
          <w:tcPr>
            <w:tcW w:w="0" w:type="pct"/>
            <w:noWrap/>
            <w:tcPrChange w:id="587" w:author="璐瑶 赖" w:date="2025-01-17T12:52:00Z" w16du:dateUtc="2025-01-17T04:52:00Z">
              <w:tcPr>
                <w:tcW w:w="565" w:type="pct"/>
                <w:gridSpan w:val="2"/>
                <w:noWrap/>
              </w:tcPr>
            </w:tcPrChange>
          </w:tcPr>
          <w:p w14:paraId="10103C96" w14:textId="77777777" w:rsidR="00ED7F57" w:rsidRPr="00072313" w:rsidRDefault="00ED7F57" w:rsidP="00D172AF">
            <w:pPr>
              <w:adjustRightInd w:val="0"/>
              <w:snapToGrid w:val="0"/>
              <w:rPr>
                <w:rFonts w:ascii="Times New Roman" w:hAnsi="Times New Roman" w:cs="Times New Roman" w:hint="eastAsia"/>
                <w:sz w:val="24"/>
                <w:szCs w:val="24"/>
                <w:rPrChange w:id="58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89" w:author="璐瑶 赖" w:date="2025-02-19T10:22:00Z" w16du:dateUtc="2025-02-19T02:22:00Z">
                  <w:rPr>
                    <w:rFonts w:hint="eastAsia"/>
                    <w:sz w:val="15"/>
                    <w:szCs w:val="15"/>
                  </w:rPr>
                </w:rPrChange>
              </w:rPr>
              <w:t>10.65</w:t>
            </w:r>
          </w:p>
        </w:tc>
        <w:tc>
          <w:tcPr>
            <w:tcW w:w="0" w:type="pct"/>
            <w:noWrap/>
            <w:tcPrChange w:id="590" w:author="璐瑶 赖" w:date="2025-01-17T12:52:00Z" w16du:dateUtc="2025-01-17T04:52:00Z">
              <w:tcPr>
                <w:tcW w:w="673" w:type="pct"/>
                <w:gridSpan w:val="2"/>
                <w:noWrap/>
              </w:tcPr>
            </w:tcPrChange>
          </w:tcPr>
          <w:p w14:paraId="59F10E59" w14:textId="77777777" w:rsidR="00ED7F57" w:rsidRPr="00072313" w:rsidRDefault="00ED7F57" w:rsidP="00D172AF">
            <w:pPr>
              <w:adjustRightInd w:val="0"/>
              <w:snapToGrid w:val="0"/>
              <w:rPr>
                <w:rFonts w:ascii="Times New Roman" w:hAnsi="Times New Roman" w:cs="Times New Roman" w:hint="eastAsia"/>
                <w:sz w:val="24"/>
                <w:szCs w:val="24"/>
                <w:rPrChange w:id="59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92" w:author="璐瑶 赖" w:date="2025-02-19T10:22:00Z" w16du:dateUtc="2025-02-19T02:22:00Z">
                  <w:rPr>
                    <w:rFonts w:hint="eastAsia"/>
                    <w:sz w:val="15"/>
                    <w:szCs w:val="15"/>
                  </w:rPr>
                </w:rPrChange>
              </w:rPr>
              <w:t>**</w:t>
            </w:r>
          </w:p>
        </w:tc>
        <w:tc>
          <w:tcPr>
            <w:tcW w:w="0" w:type="pct"/>
            <w:noWrap/>
            <w:tcPrChange w:id="593" w:author="璐瑶 赖" w:date="2025-01-17T12:52:00Z" w16du:dateUtc="2025-01-17T04:52:00Z">
              <w:tcPr>
                <w:tcW w:w="481" w:type="pct"/>
                <w:noWrap/>
              </w:tcPr>
            </w:tcPrChange>
          </w:tcPr>
          <w:p w14:paraId="0FC04D98" w14:textId="77777777" w:rsidR="00ED7F57" w:rsidRPr="00072313" w:rsidRDefault="00ED7F57" w:rsidP="00D172AF">
            <w:pPr>
              <w:adjustRightInd w:val="0"/>
              <w:snapToGrid w:val="0"/>
              <w:rPr>
                <w:rFonts w:ascii="Times New Roman" w:hAnsi="Times New Roman" w:cs="Times New Roman" w:hint="eastAsia"/>
                <w:sz w:val="24"/>
                <w:szCs w:val="24"/>
                <w:rPrChange w:id="59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95" w:author="璐瑶 赖" w:date="2025-02-19T10:22:00Z" w16du:dateUtc="2025-02-19T02:22:00Z">
                  <w:rPr>
                    <w:rFonts w:hint="eastAsia"/>
                    <w:sz w:val="15"/>
                    <w:szCs w:val="15"/>
                  </w:rPr>
                </w:rPrChange>
              </w:rPr>
              <w:t>3.063</w:t>
            </w:r>
          </w:p>
        </w:tc>
        <w:tc>
          <w:tcPr>
            <w:tcW w:w="0" w:type="pct"/>
            <w:noWrap/>
            <w:tcPrChange w:id="596" w:author="璐瑶 赖" w:date="2025-01-17T12:52:00Z" w16du:dateUtc="2025-01-17T04:52:00Z">
              <w:tcPr>
                <w:tcW w:w="673" w:type="pct"/>
                <w:noWrap/>
              </w:tcPr>
            </w:tcPrChange>
          </w:tcPr>
          <w:p w14:paraId="5F6D6ADA" w14:textId="77777777" w:rsidR="00ED7F57" w:rsidRPr="00072313" w:rsidRDefault="00ED7F57" w:rsidP="00D172AF">
            <w:pPr>
              <w:adjustRightInd w:val="0"/>
              <w:snapToGrid w:val="0"/>
              <w:rPr>
                <w:rFonts w:ascii="Times New Roman" w:hAnsi="Times New Roman" w:cs="Times New Roman" w:hint="eastAsia"/>
                <w:sz w:val="24"/>
                <w:szCs w:val="24"/>
                <w:rPrChange w:id="59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598" w:author="璐瑶 赖" w:date="2025-02-19T10:22:00Z" w16du:dateUtc="2025-02-19T02:22:00Z">
                  <w:rPr>
                    <w:rFonts w:hint="eastAsia"/>
                    <w:sz w:val="15"/>
                    <w:szCs w:val="15"/>
                  </w:rPr>
                </w:rPrChange>
              </w:rPr>
              <w:t>*</w:t>
            </w:r>
          </w:p>
        </w:tc>
        <w:tc>
          <w:tcPr>
            <w:tcW w:w="0" w:type="pct"/>
            <w:noWrap/>
            <w:tcPrChange w:id="599" w:author="璐瑶 赖" w:date="2025-01-17T12:52:00Z" w16du:dateUtc="2025-01-17T04:52:00Z">
              <w:tcPr>
                <w:tcW w:w="577" w:type="pct"/>
                <w:gridSpan w:val="2"/>
                <w:noWrap/>
              </w:tcPr>
            </w:tcPrChange>
          </w:tcPr>
          <w:p w14:paraId="03A9149A" w14:textId="77777777" w:rsidR="00ED7F57" w:rsidRPr="00072313" w:rsidRDefault="00ED7F57" w:rsidP="00D172AF">
            <w:pPr>
              <w:adjustRightInd w:val="0"/>
              <w:snapToGrid w:val="0"/>
              <w:rPr>
                <w:rFonts w:ascii="Times New Roman" w:hAnsi="Times New Roman" w:cs="Times New Roman" w:hint="eastAsia"/>
                <w:sz w:val="24"/>
                <w:szCs w:val="24"/>
                <w:rPrChange w:id="60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01" w:author="璐瑶 赖" w:date="2025-02-19T10:22:00Z" w16du:dateUtc="2025-02-19T02:22:00Z">
                  <w:rPr>
                    <w:rFonts w:hint="eastAsia"/>
                    <w:sz w:val="15"/>
                    <w:szCs w:val="15"/>
                  </w:rPr>
                </w:rPrChange>
              </w:rPr>
              <w:t>0.94</w:t>
            </w:r>
          </w:p>
        </w:tc>
        <w:tc>
          <w:tcPr>
            <w:tcW w:w="0" w:type="pct"/>
            <w:noWrap/>
            <w:tcPrChange w:id="602" w:author="璐瑶 赖" w:date="2025-01-17T12:52:00Z" w16du:dateUtc="2025-01-17T04:52:00Z">
              <w:tcPr>
                <w:tcW w:w="577" w:type="pct"/>
                <w:noWrap/>
              </w:tcPr>
            </w:tcPrChange>
          </w:tcPr>
          <w:p w14:paraId="0887FE89" w14:textId="77777777" w:rsidR="00ED7F57" w:rsidRPr="00072313" w:rsidRDefault="00ED7F57" w:rsidP="00D172AF">
            <w:pPr>
              <w:adjustRightInd w:val="0"/>
              <w:snapToGrid w:val="0"/>
              <w:rPr>
                <w:rFonts w:ascii="Times New Roman" w:hAnsi="Times New Roman" w:cs="Times New Roman" w:hint="eastAsia"/>
                <w:sz w:val="24"/>
                <w:szCs w:val="24"/>
                <w:rPrChange w:id="60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04" w:author="璐瑶 赖" w:date="2025-02-19T10:22:00Z" w16du:dateUtc="2025-02-19T02:22:00Z">
                  <w:rPr>
                    <w:rFonts w:hint="eastAsia"/>
                    <w:sz w:val="15"/>
                    <w:szCs w:val="15"/>
                  </w:rPr>
                </w:rPrChange>
              </w:rPr>
              <w:t>ns</w:t>
            </w:r>
          </w:p>
        </w:tc>
        <w:tc>
          <w:tcPr>
            <w:tcW w:w="576" w:type="pct"/>
            <w:tcPrChange w:id="605" w:author="璐瑶 赖" w:date="2025-01-17T12:52:00Z" w16du:dateUtc="2025-01-17T04:52:00Z">
              <w:tcPr>
                <w:tcW w:w="577" w:type="pct"/>
              </w:tcPr>
            </w:tcPrChange>
          </w:tcPr>
          <w:p w14:paraId="643C9626" w14:textId="77777777" w:rsidR="00ED7F57" w:rsidRPr="00072313" w:rsidRDefault="00ED7F57" w:rsidP="00D172AF">
            <w:pPr>
              <w:adjustRightInd w:val="0"/>
              <w:snapToGrid w:val="0"/>
              <w:rPr>
                <w:rFonts w:ascii="Times New Roman" w:hAnsi="Times New Roman" w:cs="Times New Roman" w:hint="eastAsia"/>
                <w:sz w:val="24"/>
                <w:szCs w:val="24"/>
                <w:rPrChange w:id="60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07" w:author="璐瑶 赖" w:date="2025-02-19T10:22:00Z" w16du:dateUtc="2025-02-19T02:22:00Z">
                  <w:rPr>
                    <w:rFonts w:hint="eastAsia"/>
                    <w:sz w:val="15"/>
                    <w:szCs w:val="15"/>
                  </w:rPr>
                </w:rPrChange>
              </w:rPr>
              <w:t>0.28</w:t>
            </w:r>
          </w:p>
        </w:tc>
      </w:tr>
      <w:tr w:rsidR="00ED7F57" w:rsidRPr="00072313" w14:paraId="67811B63" w14:textId="77777777" w:rsidTr="00E479AA">
        <w:trPr>
          <w:trHeight w:val="247"/>
          <w:trPrChange w:id="608" w:author="璐瑶 赖" w:date="2025-01-17T12:52:00Z" w16du:dateUtc="2025-01-17T04:52:00Z">
            <w:trPr>
              <w:trHeight w:val="247"/>
            </w:trPr>
          </w:trPrChange>
        </w:trPr>
        <w:tc>
          <w:tcPr>
            <w:tcW w:w="0" w:type="pct"/>
            <w:noWrap/>
            <w:tcPrChange w:id="609" w:author="璐瑶 赖" w:date="2025-01-17T12:52:00Z" w16du:dateUtc="2025-01-17T04:52:00Z">
              <w:tcPr>
                <w:tcW w:w="878" w:type="pct"/>
                <w:gridSpan w:val="2"/>
                <w:noWrap/>
              </w:tcPr>
            </w:tcPrChange>
          </w:tcPr>
          <w:p w14:paraId="0C7FF1D6" w14:textId="77777777" w:rsidR="00ED7F57" w:rsidRPr="00072313" w:rsidRDefault="00ED7F57" w:rsidP="00D172AF">
            <w:pPr>
              <w:adjustRightInd w:val="0"/>
              <w:snapToGrid w:val="0"/>
              <w:rPr>
                <w:rFonts w:ascii="Times New Roman" w:hAnsi="Times New Roman" w:cs="Times New Roman" w:hint="eastAsia"/>
                <w:sz w:val="24"/>
                <w:szCs w:val="24"/>
                <w:rPrChange w:id="61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11" w:author="璐瑶 赖" w:date="2025-02-19T10:22:00Z" w16du:dateUtc="2025-02-19T02:22:00Z">
                  <w:rPr>
                    <w:rFonts w:hint="eastAsia"/>
                    <w:sz w:val="15"/>
                    <w:szCs w:val="15"/>
                  </w:rPr>
                </w:rPrChange>
              </w:rPr>
              <w:t>AG</w:t>
            </w:r>
          </w:p>
        </w:tc>
        <w:tc>
          <w:tcPr>
            <w:tcW w:w="0" w:type="pct"/>
            <w:noWrap/>
            <w:tcPrChange w:id="612" w:author="璐瑶 赖" w:date="2025-01-17T12:52:00Z" w16du:dateUtc="2025-01-17T04:52:00Z">
              <w:tcPr>
                <w:tcW w:w="565" w:type="pct"/>
                <w:gridSpan w:val="2"/>
                <w:noWrap/>
              </w:tcPr>
            </w:tcPrChange>
          </w:tcPr>
          <w:p w14:paraId="236D6268" w14:textId="77777777" w:rsidR="00ED7F57" w:rsidRPr="00072313" w:rsidRDefault="00ED7F57" w:rsidP="00D172AF">
            <w:pPr>
              <w:adjustRightInd w:val="0"/>
              <w:snapToGrid w:val="0"/>
              <w:rPr>
                <w:rFonts w:ascii="Times New Roman" w:hAnsi="Times New Roman" w:cs="Times New Roman" w:hint="eastAsia"/>
                <w:sz w:val="24"/>
                <w:szCs w:val="24"/>
                <w:rPrChange w:id="61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14" w:author="璐瑶 赖" w:date="2025-02-19T10:22:00Z" w16du:dateUtc="2025-02-19T02:22:00Z">
                  <w:rPr>
                    <w:rFonts w:hint="eastAsia"/>
                    <w:sz w:val="15"/>
                    <w:szCs w:val="15"/>
                  </w:rPr>
                </w:rPrChange>
              </w:rPr>
              <w:t>15.88</w:t>
            </w:r>
          </w:p>
        </w:tc>
        <w:tc>
          <w:tcPr>
            <w:tcW w:w="0" w:type="pct"/>
            <w:noWrap/>
            <w:tcPrChange w:id="615" w:author="璐瑶 赖" w:date="2025-01-17T12:52:00Z" w16du:dateUtc="2025-01-17T04:52:00Z">
              <w:tcPr>
                <w:tcW w:w="673" w:type="pct"/>
                <w:gridSpan w:val="2"/>
                <w:noWrap/>
              </w:tcPr>
            </w:tcPrChange>
          </w:tcPr>
          <w:p w14:paraId="3664E415" w14:textId="77777777" w:rsidR="00ED7F57" w:rsidRPr="00072313" w:rsidRDefault="00ED7F57" w:rsidP="00D172AF">
            <w:pPr>
              <w:adjustRightInd w:val="0"/>
              <w:snapToGrid w:val="0"/>
              <w:rPr>
                <w:rFonts w:ascii="Times New Roman" w:hAnsi="Times New Roman" w:cs="Times New Roman" w:hint="eastAsia"/>
                <w:sz w:val="24"/>
                <w:szCs w:val="24"/>
                <w:rPrChange w:id="61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17" w:author="璐瑶 赖" w:date="2025-02-19T10:22:00Z" w16du:dateUtc="2025-02-19T02:22:00Z">
                  <w:rPr>
                    <w:rFonts w:hint="eastAsia"/>
                    <w:sz w:val="15"/>
                    <w:szCs w:val="15"/>
                  </w:rPr>
                </w:rPrChange>
              </w:rPr>
              <w:t>***</w:t>
            </w:r>
          </w:p>
        </w:tc>
        <w:tc>
          <w:tcPr>
            <w:tcW w:w="0" w:type="pct"/>
            <w:noWrap/>
            <w:tcPrChange w:id="618" w:author="璐瑶 赖" w:date="2025-01-17T12:52:00Z" w16du:dateUtc="2025-01-17T04:52:00Z">
              <w:tcPr>
                <w:tcW w:w="481" w:type="pct"/>
                <w:noWrap/>
              </w:tcPr>
            </w:tcPrChange>
          </w:tcPr>
          <w:p w14:paraId="578ECB3A" w14:textId="77777777" w:rsidR="00ED7F57" w:rsidRPr="00072313" w:rsidRDefault="00ED7F57" w:rsidP="00D172AF">
            <w:pPr>
              <w:adjustRightInd w:val="0"/>
              <w:snapToGrid w:val="0"/>
              <w:rPr>
                <w:rFonts w:ascii="Times New Roman" w:hAnsi="Times New Roman" w:cs="Times New Roman" w:hint="eastAsia"/>
                <w:sz w:val="24"/>
                <w:szCs w:val="24"/>
                <w:rPrChange w:id="61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20" w:author="璐瑶 赖" w:date="2025-02-19T10:22:00Z" w16du:dateUtc="2025-02-19T02:22:00Z">
                  <w:rPr>
                    <w:rFonts w:hint="eastAsia"/>
                    <w:sz w:val="15"/>
                    <w:szCs w:val="15"/>
                  </w:rPr>
                </w:rPrChange>
              </w:rPr>
              <w:t>1.83</w:t>
            </w:r>
          </w:p>
        </w:tc>
        <w:tc>
          <w:tcPr>
            <w:tcW w:w="0" w:type="pct"/>
            <w:noWrap/>
            <w:tcPrChange w:id="621" w:author="璐瑶 赖" w:date="2025-01-17T12:52:00Z" w16du:dateUtc="2025-01-17T04:52:00Z">
              <w:tcPr>
                <w:tcW w:w="673" w:type="pct"/>
                <w:noWrap/>
              </w:tcPr>
            </w:tcPrChange>
          </w:tcPr>
          <w:p w14:paraId="1C17427E" w14:textId="77777777" w:rsidR="00ED7F57" w:rsidRPr="00072313" w:rsidRDefault="00ED7F57" w:rsidP="00D172AF">
            <w:pPr>
              <w:adjustRightInd w:val="0"/>
              <w:snapToGrid w:val="0"/>
              <w:rPr>
                <w:rFonts w:ascii="Times New Roman" w:hAnsi="Times New Roman" w:cs="Times New Roman" w:hint="eastAsia"/>
                <w:sz w:val="24"/>
                <w:szCs w:val="24"/>
                <w:rPrChange w:id="62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23" w:author="璐瑶 赖" w:date="2025-02-19T10:22:00Z" w16du:dateUtc="2025-02-19T02:22:00Z">
                  <w:rPr>
                    <w:rFonts w:hint="eastAsia"/>
                    <w:sz w:val="15"/>
                    <w:szCs w:val="15"/>
                  </w:rPr>
                </w:rPrChange>
              </w:rPr>
              <w:t>ns</w:t>
            </w:r>
          </w:p>
        </w:tc>
        <w:tc>
          <w:tcPr>
            <w:tcW w:w="0" w:type="pct"/>
            <w:noWrap/>
            <w:tcPrChange w:id="624" w:author="璐瑶 赖" w:date="2025-01-17T12:52:00Z" w16du:dateUtc="2025-01-17T04:52:00Z">
              <w:tcPr>
                <w:tcW w:w="577" w:type="pct"/>
                <w:gridSpan w:val="2"/>
                <w:noWrap/>
              </w:tcPr>
            </w:tcPrChange>
          </w:tcPr>
          <w:p w14:paraId="435EAE1F" w14:textId="77777777" w:rsidR="00ED7F57" w:rsidRPr="00072313" w:rsidRDefault="00ED7F57" w:rsidP="00D172AF">
            <w:pPr>
              <w:adjustRightInd w:val="0"/>
              <w:snapToGrid w:val="0"/>
              <w:rPr>
                <w:rFonts w:ascii="Times New Roman" w:hAnsi="Times New Roman" w:cs="Times New Roman" w:hint="eastAsia"/>
                <w:sz w:val="24"/>
                <w:szCs w:val="24"/>
                <w:rPrChange w:id="62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26" w:author="璐瑶 赖" w:date="2025-02-19T10:22:00Z" w16du:dateUtc="2025-02-19T02:22:00Z">
                  <w:rPr>
                    <w:rFonts w:hint="eastAsia"/>
                    <w:sz w:val="15"/>
                    <w:szCs w:val="15"/>
                  </w:rPr>
                </w:rPrChange>
              </w:rPr>
              <w:t>9.54</w:t>
            </w:r>
          </w:p>
        </w:tc>
        <w:tc>
          <w:tcPr>
            <w:tcW w:w="0" w:type="pct"/>
            <w:noWrap/>
            <w:tcPrChange w:id="627" w:author="璐瑶 赖" w:date="2025-01-17T12:52:00Z" w16du:dateUtc="2025-01-17T04:52:00Z">
              <w:tcPr>
                <w:tcW w:w="577" w:type="pct"/>
                <w:noWrap/>
              </w:tcPr>
            </w:tcPrChange>
          </w:tcPr>
          <w:p w14:paraId="224AA6A4" w14:textId="77777777" w:rsidR="00ED7F57" w:rsidRPr="00072313" w:rsidRDefault="00ED7F57" w:rsidP="00D172AF">
            <w:pPr>
              <w:adjustRightInd w:val="0"/>
              <w:snapToGrid w:val="0"/>
              <w:rPr>
                <w:rFonts w:ascii="Times New Roman" w:hAnsi="Times New Roman" w:cs="Times New Roman" w:hint="eastAsia"/>
                <w:sz w:val="24"/>
                <w:szCs w:val="24"/>
                <w:rPrChange w:id="62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29" w:author="璐瑶 赖" w:date="2025-02-19T10:22:00Z" w16du:dateUtc="2025-02-19T02:22:00Z">
                  <w:rPr>
                    <w:rFonts w:hint="eastAsia"/>
                    <w:sz w:val="15"/>
                    <w:szCs w:val="15"/>
                  </w:rPr>
                </w:rPrChange>
              </w:rPr>
              <w:t>***</w:t>
            </w:r>
          </w:p>
        </w:tc>
        <w:tc>
          <w:tcPr>
            <w:tcW w:w="576" w:type="pct"/>
            <w:tcPrChange w:id="630" w:author="璐瑶 赖" w:date="2025-01-17T12:52:00Z" w16du:dateUtc="2025-01-17T04:52:00Z">
              <w:tcPr>
                <w:tcW w:w="577" w:type="pct"/>
              </w:tcPr>
            </w:tcPrChange>
          </w:tcPr>
          <w:p w14:paraId="24E7B114" w14:textId="77777777" w:rsidR="00ED7F57" w:rsidRPr="00072313" w:rsidRDefault="00ED7F57" w:rsidP="00D172AF">
            <w:pPr>
              <w:adjustRightInd w:val="0"/>
              <w:snapToGrid w:val="0"/>
              <w:rPr>
                <w:rFonts w:ascii="Times New Roman" w:hAnsi="Times New Roman" w:cs="Times New Roman" w:hint="eastAsia"/>
                <w:sz w:val="24"/>
                <w:szCs w:val="24"/>
                <w:rPrChange w:id="63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32" w:author="璐瑶 赖" w:date="2025-02-19T10:22:00Z" w16du:dateUtc="2025-02-19T02:22:00Z">
                  <w:rPr>
                    <w:rFonts w:hint="eastAsia"/>
                    <w:sz w:val="15"/>
                    <w:szCs w:val="15"/>
                  </w:rPr>
                </w:rPrChange>
              </w:rPr>
              <w:t>0.52</w:t>
            </w:r>
          </w:p>
        </w:tc>
      </w:tr>
      <w:tr w:rsidR="00ED7F57" w:rsidRPr="00072313" w14:paraId="196FBFE1" w14:textId="77777777" w:rsidTr="00E479AA">
        <w:trPr>
          <w:trHeight w:val="247"/>
          <w:trPrChange w:id="633" w:author="璐瑶 赖" w:date="2025-01-17T12:52:00Z" w16du:dateUtc="2025-01-17T04:52:00Z">
            <w:trPr>
              <w:trHeight w:val="247"/>
            </w:trPr>
          </w:trPrChange>
        </w:trPr>
        <w:tc>
          <w:tcPr>
            <w:tcW w:w="0" w:type="pct"/>
            <w:noWrap/>
            <w:tcPrChange w:id="634" w:author="璐瑶 赖" w:date="2025-01-17T12:52:00Z" w16du:dateUtc="2025-01-17T04:52:00Z">
              <w:tcPr>
                <w:tcW w:w="878" w:type="pct"/>
                <w:gridSpan w:val="2"/>
                <w:noWrap/>
              </w:tcPr>
            </w:tcPrChange>
          </w:tcPr>
          <w:p w14:paraId="5F049DF9" w14:textId="77777777" w:rsidR="00ED7F57" w:rsidRPr="00072313" w:rsidRDefault="00ED7F57" w:rsidP="00D172AF">
            <w:pPr>
              <w:adjustRightInd w:val="0"/>
              <w:snapToGrid w:val="0"/>
              <w:rPr>
                <w:rFonts w:ascii="Times New Roman" w:hAnsi="Times New Roman" w:cs="Times New Roman" w:hint="eastAsia"/>
                <w:sz w:val="24"/>
                <w:szCs w:val="24"/>
                <w:rPrChange w:id="63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36" w:author="璐瑶 赖" w:date="2025-02-19T10:22:00Z" w16du:dateUtc="2025-02-19T02:22:00Z">
                  <w:rPr>
                    <w:rFonts w:hint="eastAsia"/>
                    <w:sz w:val="15"/>
                    <w:szCs w:val="15"/>
                  </w:rPr>
                </w:rPrChange>
              </w:rPr>
              <w:t>BG</w:t>
            </w:r>
          </w:p>
        </w:tc>
        <w:tc>
          <w:tcPr>
            <w:tcW w:w="0" w:type="pct"/>
            <w:noWrap/>
            <w:tcPrChange w:id="637" w:author="璐瑶 赖" w:date="2025-01-17T12:52:00Z" w16du:dateUtc="2025-01-17T04:52:00Z">
              <w:tcPr>
                <w:tcW w:w="565" w:type="pct"/>
                <w:gridSpan w:val="2"/>
                <w:noWrap/>
              </w:tcPr>
            </w:tcPrChange>
          </w:tcPr>
          <w:p w14:paraId="4F2D40B5" w14:textId="77777777" w:rsidR="00ED7F57" w:rsidRPr="00072313" w:rsidRDefault="00ED7F57" w:rsidP="00D172AF">
            <w:pPr>
              <w:adjustRightInd w:val="0"/>
              <w:snapToGrid w:val="0"/>
              <w:rPr>
                <w:rFonts w:ascii="Times New Roman" w:hAnsi="Times New Roman" w:cs="Times New Roman" w:hint="eastAsia"/>
                <w:sz w:val="24"/>
                <w:szCs w:val="24"/>
                <w:rPrChange w:id="63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39" w:author="璐瑶 赖" w:date="2025-02-19T10:22:00Z" w16du:dateUtc="2025-02-19T02:22:00Z">
                  <w:rPr>
                    <w:rFonts w:hint="eastAsia"/>
                    <w:sz w:val="15"/>
                    <w:szCs w:val="15"/>
                  </w:rPr>
                </w:rPrChange>
              </w:rPr>
              <w:t>14.83</w:t>
            </w:r>
          </w:p>
        </w:tc>
        <w:tc>
          <w:tcPr>
            <w:tcW w:w="0" w:type="pct"/>
            <w:noWrap/>
            <w:tcPrChange w:id="640" w:author="璐瑶 赖" w:date="2025-01-17T12:52:00Z" w16du:dateUtc="2025-01-17T04:52:00Z">
              <w:tcPr>
                <w:tcW w:w="673" w:type="pct"/>
                <w:gridSpan w:val="2"/>
                <w:noWrap/>
              </w:tcPr>
            </w:tcPrChange>
          </w:tcPr>
          <w:p w14:paraId="16184523" w14:textId="77777777" w:rsidR="00ED7F57" w:rsidRPr="00072313" w:rsidRDefault="00ED7F57" w:rsidP="00D172AF">
            <w:pPr>
              <w:adjustRightInd w:val="0"/>
              <w:snapToGrid w:val="0"/>
              <w:rPr>
                <w:rFonts w:ascii="Times New Roman" w:hAnsi="Times New Roman" w:cs="Times New Roman" w:hint="eastAsia"/>
                <w:sz w:val="24"/>
                <w:szCs w:val="24"/>
                <w:rPrChange w:id="64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42" w:author="璐瑶 赖" w:date="2025-02-19T10:22:00Z" w16du:dateUtc="2025-02-19T02:22:00Z">
                  <w:rPr>
                    <w:rFonts w:hint="eastAsia"/>
                    <w:sz w:val="15"/>
                    <w:szCs w:val="15"/>
                  </w:rPr>
                </w:rPrChange>
              </w:rPr>
              <w:t>***</w:t>
            </w:r>
          </w:p>
        </w:tc>
        <w:tc>
          <w:tcPr>
            <w:tcW w:w="0" w:type="pct"/>
            <w:noWrap/>
            <w:tcPrChange w:id="643" w:author="璐瑶 赖" w:date="2025-01-17T12:52:00Z" w16du:dateUtc="2025-01-17T04:52:00Z">
              <w:tcPr>
                <w:tcW w:w="481" w:type="pct"/>
                <w:noWrap/>
              </w:tcPr>
            </w:tcPrChange>
          </w:tcPr>
          <w:p w14:paraId="3C20F9FA" w14:textId="77777777" w:rsidR="00ED7F57" w:rsidRPr="00072313" w:rsidRDefault="00ED7F57" w:rsidP="00D172AF">
            <w:pPr>
              <w:adjustRightInd w:val="0"/>
              <w:snapToGrid w:val="0"/>
              <w:rPr>
                <w:rFonts w:ascii="Times New Roman" w:hAnsi="Times New Roman" w:cs="Times New Roman" w:hint="eastAsia"/>
                <w:sz w:val="24"/>
                <w:szCs w:val="24"/>
                <w:rPrChange w:id="64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45" w:author="璐瑶 赖" w:date="2025-02-19T10:22:00Z" w16du:dateUtc="2025-02-19T02:22:00Z">
                  <w:rPr>
                    <w:rFonts w:hint="eastAsia"/>
                    <w:sz w:val="15"/>
                    <w:szCs w:val="15"/>
                  </w:rPr>
                </w:rPrChange>
              </w:rPr>
              <w:t>40.29</w:t>
            </w:r>
          </w:p>
        </w:tc>
        <w:tc>
          <w:tcPr>
            <w:tcW w:w="0" w:type="pct"/>
            <w:noWrap/>
            <w:tcPrChange w:id="646" w:author="璐瑶 赖" w:date="2025-01-17T12:52:00Z" w16du:dateUtc="2025-01-17T04:52:00Z">
              <w:tcPr>
                <w:tcW w:w="673" w:type="pct"/>
                <w:noWrap/>
              </w:tcPr>
            </w:tcPrChange>
          </w:tcPr>
          <w:p w14:paraId="5822B061" w14:textId="77777777" w:rsidR="00ED7F57" w:rsidRPr="00072313" w:rsidRDefault="00ED7F57" w:rsidP="00D172AF">
            <w:pPr>
              <w:adjustRightInd w:val="0"/>
              <w:snapToGrid w:val="0"/>
              <w:rPr>
                <w:rFonts w:ascii="Times New Roman" w:hAnsi="Times New Roman" w:cs="Times New Roman" w:hint="eastAsia"/>
                <w:sz w:val="24"/>
                <w:szCs w:val="24"/>
                <w:rPrChange w:id="64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48" w:author="璐瑶 赖" w:date="2025-02-19T10:22:00Z" w16du:dateUtc="2025-02-19T02:22:00Z">
                  <w:rPr>
                    <w:rFonts w:hint="eastAsia"/>
                    <w:sz w:val="15"/>
                    <w:szCs w:val="15"/>
                  </w:rPr>
                </w:rPrChange>
              </w:rPr>
              <w:t>***</w:t>
            </w:r>
          </w:p>
        </w:tc>
        <w:tc>
          <w:tcPr>
            <w:tcW w:w="0" w:type="pct"/>
            <w:noWrap/>
            <w:tcPrChange w:id="649" w:author="璐瑶 赖" w:date="2025-01-17T12:52:00Z" w16du:dateUtc="2025-01-17T04:52:00Z">
              <w:tcPr>
                <w:tcW w:w="577" w:type="pct"/>
                <w:gridSpan w:val="2"/>
                <w:noWrap/>
              </w:tcPr>
            </w:tcPrChange>
          </w:tcPr>
          <w:p w14:paraId="45D55ACB" w14:textId="77777777" w:rsidR="00ED7F57" w:rsidRPr="00072313" w:rsidRDefault="00ED7F57" w:rsidP="00D172AF">
            <w:pPr>
              <w:adjustRightInd w:val="0"/>
              <w:snapToGrid w:val="0"/>
              <w:rPr>
                <w:rFonts w:ascii="Times New Roman" w:hAnsi="Times New Roman" w:cs="Times New Roman" w:hint="eastAsia"/>
                <w:sz w:val="24"/>
                <w:szCs w:val="24"/>
                <w:rPrChange w:id="65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51" w:author="璐瑶 赖" w:date="2025-02-19T10:22:00Z" w16du:dateUtc="2025-02-19T02:22:00Z">
                  <w:rPr>
                    <w:rFonts w:hint="eastAsia"/>
                    <w:sz w:val="15"/>
                    <w:szCs w:val="15"/>
                  </w:rPr>
                </w:rPrChange>
              </w:rPr>
              <w:t>3.37</w:t>
            </w:r>
          </w:p>
        </w:tc>
        <w:tc>
          <w:tcPr>
            <w:tcW w:w="0" w:type="pct"/>
            <w:noWrap/>
            <w:tcPrChange w:id="652" w:author="璐瑶 赖" w:date="2025-01-17T12:52:00Z" w16du:dateUtc="2025-01-17T04:52:00Z">
              <w:tcPr>
                <w:tcW w:w="577" w:type="pct"/>
                <w:noWrap/>
              </w:tcPr>
            </w:tcPrChange>
          </w:tcPr>
          <w:p w14:paraId="25090A9E" w14:textId="77777777" w:rsidR="00ED7F57" w:rsidRPr="00072313" w:rsidRDefault="00ED7F57" w:rsidP="00D172AF">
            <w:pPr>
              <w:adjustRightInd w:val="0"/>
              <w:snapToGrid w:val="0"/>
              <w:rPr>
                <w:rFonts w:ascii="Times New Roman" w:hAnsi="Times New Roman" w:cs="Times New Roman" w:hint="eastAsia"/>
                <w:sz w:val="24"/>
                <w:szCs w:val="24"/>
                <w:rPrChange w:id="65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54" w:author="璐瑶 赖" w:date="2025-02-19T10:22:00Z" w16du:dateUtc="2025-02-19T02:22:00Z">
                  <w:rPr>
                    <w:rFonts w:hint="eastAsia"/>
                    <w:sz w:val="15"/>
                    <w:szCs w:val="15"/>
                  </w:rPr>
                </w:rPrChange>
              </w:rPr>
              <w:t>ns</w:t>
            </w:r>
          </w:p>
        </w:tc>
        <w:tc>
          <w:tcPr>
            <w:tcW w:w="576" w:type="pct"/>
            <w:tcPrChange w:id="655" w:author="璐瑶 赖" w:date="2025-01-17T12:52:00Z" w16du:dateUtc="2025-01-17T04:52:00Z">
              <w:tcPr>
                <w:tcW w:w="577" w:type="pct"/>
              </w:tcPr>
            </w:tcPrChange>
          </w:tcPr>
          <w:p w14:paraId="66E92650" w14:textId="77777777" w:rsidR="00ED7F57" w:rsidRPr="00072313" w:rsidRDefault="00ED7F57" w:rsidP="00D172AF">
            <w:pPr>
              <w:adjustRightInd w:val="0"/>
              <w:snapToGrid w:val="0"/>
              <w:rPr>
                <w:rFonts w:ascii="Times New Roman" w:hAnsi="Times New Roman" w:cs="Times New Roman" w:hint="eastAsia"/>
                <w:sz w:val="24"/>
                <w:szCs w:val="24"/>
                <w:rPrChange w:id="65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57" w:author="璐瑶 赖" w:date="2025-02-19T10:22:00Z" w16du:dateUtc="2025-02-19T02:22:00Z">
                  <w:rPr>
                    <w:rFonts w:hint="eastAsia"/>
                    <w:sz w:val="15"/>
                    <w:szCs w:val="15"/>
                  </w:rPr>
                </w:rPrChange>
              </w:rPr>
              <w:t>0.78</w:t>
            </w:r>
          </w:p>
        </w:tc>
      </w:tr>
      <w:tr w:rsidR="00ED7F57" w:rsidRPr="00072313" w14:paraId="7DE44CC4" w14:textId="77777777" w:rsidTr="00E479AA">
        <w:trPr>
          <w:trHeight w:val="247"/>
          <w:trPrChange w:id="658" w:author="璐瑶 赖" w:date="2025-01-17T12:52:00Z" w16du:dateUtc="2025-01-17T04:52:00Z">
            <w:trPr>
              <w:trHeight w:val="247"/>
            </w:trPr>
          </w:trPrChange>
        </w:trPr>
        <w:tc>
          <w:tcPr>
            <w:tcW w:w="0" w:type="pct"/>
            <w:noWrap/>
            <w:tcPrChange w:id="659" w:author="璐瑶 赖" w:date="2025-01-17T12:52:00Z" w16du:dateUtc="2025-01-17T04:52:00Z">
              <w:tcPr>
                <w:tcW w:w="878" w:type="pct"/>
                <w:gridSpan w:val="2"/>
                <w:noWrap/>
              </w:tcPr>
            </w:tcPrChange>
          </w:tcPr>
          <w:p w14:paraId="6F20D508" w14:textId="77777777" w:rsidR="00ED7F57" w:rsidRPr="00072313" w:rsidRDefault="00ED7F57" w:rsidP="00D172AF">
            <w:pPr>
              <w:adjustRightInd w:val="0"/>
              <w:snapToGrid w:val="0"/>
              <w:rPr>
                <w:rFonts w:ascii="Times New Roman" w:hAnsi="Times New Roman" w:cs="Times New Roman" w:hint="eastAsia"/>
                <w:sz w:val="24"/>
                <w:szCs w:val="24"/>
                <w:rPrChange w:id="66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61" w:author="璐瑶 赖" w:date="2025-02-19T10:22:00Z" w16du:dateUtc="2025-02-19T02:22:00Z">
                  <w:rPr>
                    <w:rFonts w:hint="eastAsia"/>
                    <w:sz w:val="15"/>
                    <w:szCs w:val="15"/>
                  </w:rPr>
                </w:rPrChange>
              </w:rPr>
              <w:t>CBH</w:t>
            </w:r>
          </w:p>
        </w:tc>
        <w:tc>
          <w:tcPr>
            <w:tcW w:w="0" w:type="pct"/>
            <w:noWrap/>
            <w:tcPrChange w:id="662" w:author="璐瑶 赖" w:date="2025-01-17T12:52:00Z" w16du:dateUtc="2025-01-17T04:52:00Z">
              <w:tcPr>
                <w:tcW w:w="565" w:type="pct"/>
                <w:gridSpan w:val="2"/>
                <w:noWrap/>
              </w:tcPr>
            </w:tcPrChange>
          </w:tcPr>
          <w:p w14:paraId="599979E2" w14:textId="77777777" w:rsidR="00ED7F57" w:rsidRPr="00072313" w:rsidRDefault="00ED7F57" w:rsidP="00D172AF">
            <w:pPr>
              <w:adjustRightInd w:val="0"/>
              <w:snapToGrid w:val="0"/>
              <w:rPr>
                <w:rFonts w:ascii="Times New Roman" w:hAnsi="Times New Roman" w:cs="Times New Roman" w:hint="eastAsia"/>
                <w:sz w:val="24"/>
                <w:szCs w:val="24"/>
                <w:rPrChange w:id="66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64" w:author="璐瑶 赖" w:date="2025-02-19T10:22:00Z" w16du:dateUtc="2025-02-19T02:22:00Z">
                  <w:rPr>
                    <w:rFonts w:hint="eastAsia"/>
                    <w:sz w:val="15"/>
                    <w:szCs w:val="15"/>
                  </w:rPr>
                </w:rPrChange>
              </w:rPr>
              <w:t>14.24</w:t>
            </w:r>
          </w:p>
        </w:tc>
        <w:tc>
          <w:tcPr>
            <w:tcW w:w="0" w:type="pct"/>
            <w:noWrap/>
            <w:tcPrChange w:id="665" w:author="璐瑶 赖" w:date="2025-01-17T12:52:00Z" w16du:dateUtc="2025-01-17T04:52:00Z">
              <w:tcPr>
                <w:tcW w:w="673" w:type="pct"/>
                <w:gridSpan w:val="2"/>
                <w:noWrap/>
              </w:tcPr>
            </w:tcPrChange>
          </w:tcPr>
          <w:p w14:paraId="6FE5B52E" w14:textId="77777777" w:rsidR="00ED7F57" w:rsidRPr="00072313" w:rsidRDefault="00ED7F57" w:rsidP="00D172AF">
            <w:pPr>
              <w:adjustRightInd w:val="0"/>
              <w:snapToGrid w:val="0"/>
              <w:rPr>
                <w:rFonts w:ascii="Times New Roman" w:hAnsi="Times New Roman" w:cs="Times New Roman" w:hint="eastAsia"/>
                <w:sz w:val="24"/>
                <w:szCs w:val="24"/>
                <w:rPrChange w:id="66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67" w:author="璐瑶 赖" w:date="2025-02-19T10:22:00Z" w16du:dateUtc="2025-02-19T02:22:00Z">
                  <w:rPr>
                    <w:rFonts w:hint="eastAsia"/>
                    <w:sz w:val="15"/>
                    <w:szCs w:val="15"/>
                  </w:rPr>
                </w:rPrChange>
              </w:rPr>
              <w:t>***</w:t>
            </w:r>
          </w:p>
        </w:tc>
        <w:tc>
          <w:tcPr>
            <w:tcW w:w="0" w:type="pct"/>
            <w:noWrap/>
            <w:tcPrChange w:id="668" w:author="璐瑶 赖" w:date="2025-01-17T12:52:00Z" w16du:dateUtc="2025-01-17T04:52:00Z">
              <w:tcPr>
                <w:tcW w:w="481" w:type="pct"/>
                <w:noWrap/>
              </w:tcPr>
            </w:tcPrChange>
          </w:tcPr>
          <w:p w14:paraId="5A649CFF" w14:textId="77777777" w:rsidR="00ED7F57" w:rsidRPr="00072313" w:rsidRDefault="00ED7F57" w:rsidP="00D172AF">
            <w:pPr>
              <w:adjustRightInd w:val="0"/>
              <w:snapToGrid w:val="0"/>
              <w:rPr>
                <w:rFonts w:ascii="Times New Roman" w:hAnsi="Times New Roman" w:cs="Times New Roman" w:hint="eastAsia"/>
                <w:sz w:val="24"/>
                <w:szCs w:val="24"/>
                <w:rPrChange w:id="66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70" w:author="璐瑶 赖" w:date="2025-02-19T10:22:00Z" w16du:dateUtc="2025-02-19T02:22:00Z">
                  <w:rPr>
                    <w:rFonts w:hint="eastAsia"/>
                    <w:sz w:val="15"/>
                    <w:szCs w:val="15"/>
                  </w:rPr>
                </w:rPrChange>
              </w:rPr>
              <w:t>15.93</w:t>
            </w:r>
          </w:p>
        </w:tc>
        <w:tc>
          <w:tcPr>
            <w:tcW w:w="0" w:type="pct"/>
            <w:noWrap/>
            <w:tcPrChange w:id="671" w:author="璐瑶 赖" w:date="2025-01-17T12:52:00Z" w16du:dateUtc="2025-01-17T04:52:00Z">
              <w:tcPr>
                <w:tcW w:w="673" w:type="pct"/>
                <w:noWrap/>
              </w:tcPr>
            </w:tcPrChange>
          </w:tcPr>
          <w:p w14:paraId="60E7C311" w14:textId="77777777" w:rsidR="00ED7F57" w:rsidRPr="00072313" w:rsidRDefault="00ED7F57" w:rsidP="00D172AF">
            <w:pPr>
              <w:adjustRightInd w:val="0"/>
              <w:snapToGrid w:val="0"/>
              <w:rPr>
                <w:rFonts w:ascii="Times New Roman" w:hAnsi="Times New Roman" w:cs="Times New Roman" w:hint="eastAsia"/>
                <w:sz w:val="24"/>
                <w:szCs w:val="24"/>
                <w:rPrChange w:id="67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73" w:author="璐瑶 赖" w:date="2025-02-19T10:22:00Z" w16du:dateUtc="2025-02-19T02:22:00Z">
                  <w:rPr>
                    <w:rFonts w:hint="eastAsia"/>
                    <w:sz w:val="15"/>
                    <w:szCs w:val="15"/>
                  </w:rPr>
                </w:rPrChange>
              </w:rPr>
              <w:t>***</w:t>
            </w:r>
          </w:p>
        </w:tc>
        <w:tc>
          <w:tcPr>
            <w:tcW w:w="0" w:type="pct"/>
            <w:noWrap/>
            <w:tcPrChange w:id="674" w:author="璐瑶 赖" w:date="2025-01-17T12:52:00Z" w16du:dateUtc="2025-01-17T04:52:00Z">
              <w:tcPr>
                <w:tcW w:w="577" w:type="pct"/>
                <w:gridSpan w:val="2"/>
                <w:noWrap/>
              </w:tcPr>
            </w:tcPrChange>
          </w:tcPr>
          <w:p w14:paraId="36335A9D" w14:textId="77777777" w:rsidR="00ED7F57" w:rsidRPr="00072313" w:rsidRDefault="00ED7F57" w:rsidP="00D172AF">
            <w:pPr>
              <w:adjustRightInd w:val="0"/>
              <w:snapToGrid w:val="0"/>
              <w:rPr>
                <w:rFonts w:ascii="Times New Roman" w:hAnsi="Times New Roman" w:cs="Times New Roman" w:hint="eastAsia"/>
                <w:sz w:val="24"/>
                <w:szCs w:val="24"/>
                <w:rPrChange w:id="67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76" w:author="璐瑶 赖" w:date="2025-02-19T10:22:00Z" w16du:dateUtc="2025-02-19T02:22:00Z">
                  <w:rPr>
                    <w:rFonts w:hint="eastAsia"/>
                    <w:sz w:val="15"/>
                    <w:szCs w:val="15"/>
                  </w:rPr>
                </w:rPrChange>
              </w:rPr>
              <w:t>13.49</w:t>
            </w:r>
          </w:p>
        </w:tc>
        <w:tc>
          <w:tcPr>
            <w:tcW w:w="0" w:type="pct"/>
            <w:noWrap/>
            <w:tcPrChange w:id="677" w:author="璐瑶 赖" w:date="2025-01-17T12:52:00Z" w16du:dateUtc="2025-01-17T04:52:00Z">
              <w:tcPr>
                <w:tcW w:w="577" w:type="pct"/>
                <w:noWrap/>
              </w:tcPr>
            </w:tcPrChange>
          </w:tcPr>
          <w:p w14:paraId="6B28010A" w14:textId="77777777" w:rsidR="00ED7F57" w:rsidRPr="00072313" w:rsidRDefault="00ED7F57" w:rsidP="00D172AF">
            <w:pPr>
              <w:adjustRightInd w:val="0"/>
              <w:snapToGrid w:val="0"/>
              <w:rPr>
                <w:rFonts w:ascii="Times New Roman" w:hAnsi="Times New Roman" w:cs="Times New Roman" w:hint="eastAsia"/>
                <w:sz w:val="24"/>
                <w:szCs w:val="24"/>
                <w:rPrChange w:id="67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79" w:author="璐瑶 赖" w:date="2025-02-19T10:22:00Z" w16du:dateUtc="2025-02-19T02:22:00Z">
                  <w:rPr>
                    <w:rFonts w:hint="eastAsia"/>
                    <w:sz w:val="15"/>
                    <w:szCs w:val="15"/>
                  </w:rPr>
                </w:rPrChange>
              </w:rPr>
              <w:t>***</w:t>
            </w:r>
          </w:p>
        </w:tc>
        <w:tc>
          <w:tcPr>
            <w:tcW w:w="576" w:type="pct"/>
            <w:tcPrChange w:id="680" w:author="璐瑶 赖" w:date="2025-01-17T12:52:00Z" w16du:dateUtc="2025-01-17T04:52:00Z">
              <w:tcPr>
                <w:tcW w:w="577" w:type="pct"/>
              </w:tcPr>
            </w:tcPrChange>
          </w:tcPr>
          <w:p w14:paraId="78BCCBD3" w14:textId="77777777" w:rsidR="00ED7F57" w:rsidRPr="00072313" w:rsidRDefault="00ED7F57" w:rsidP="00D172AF">
            <w:pPr>
              <w:adjustRightInd w:val="0"/>
              <w:snapToGrid w:val="0"/>
              <w:rPr>
                <w:rFonts w:ascii="Times New Roman" w:hAnsi="Times New Roman" w:cs="Times New Roman" w:hint="eastAsia"/>
                <w:sz w:val="24"/>
                <w:szCs w:val="24"/>
                <w:rPrChange w:id="68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82" w:author="璐瑶 赖" w:date="2025-02-19T10:22:00Z" w16du:dateUtc="2025-02-19T02:22:00Z">
                  <w:rPr>
                    <w:rFonts w:hint="eastAsia"/>
                    <w:sz w:val="15"/>
                    <w:szCs w:val="15"/>
                  </w:rPr>
                </w:rPrChange>
              </w:rPr>
              <w:t>0.71</w:t>
            </w:r>
          </w:p>
        </w:tc>
      </w:tr>
      <w:tr w:rsidR="00ED7F57" w:rsidRPr="00072313" w14:paraId="61B366AD" w14:textId="77777777" w:rsidTr="00E479AA">
        <w:trPr>
          <w:trHeight w:val="247"/>
          <w:trPrChange w:id="683" w:author="璐瑶 赖" w:date="2025-01-17T12:52:00Z" w16du:dateUtc="2025-01-17T04:52:00Z">
            <w:trPr>
              <w:trHeight w:val="247"/>
            </w:trPr>
          </w:trPrChange>
        </w:trPr>
        <w:tc>
          <w:tcPr>
            <w:tcW w:w="0" w:type="pct"/>
            <w:noWrap/>
            <w:tcPrChange w:id="684" w:author="璐瑶 赖" w:date="2025-01-17T12:52:00Z" w16du:dateUtc="2025-01-17T04:52:00Z">
              <w:tcPr>
                <w:tcW w:w="878" w:type="pct"/>
                <w:gridSpan w:val="2"/>
                <w:noWrap/>
              </w:tcPr>
            </w:tcPrChange>
          </w:tcPr>
          <w:p w14:paraId="3A6209CB" w14:textId="77777777" w:rsidR="00ED7F57" w:rsidRPr="00072313" w:rsidRDefault="00ED7F57" w:rsidP="00D172AF">
            <w:pPr>
              <w:adjustRightInd w:val="0"/>
              <w:snapToGrid w:val="0"/>
              <w:rPr>
                <w:rFonts w:ascii="Times New Roman" w:hAnsi="Times New Roman" w:cs="Times New Roman" w:hint="eastAsia"/>
                <w:sz w:val="24"/>
                <w:szCs w:val="24"/>
                <w:rPrChange w:id="68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86" w:author="璐瑶 赖" w:date="2025-02-19T10:22:00Z" w16du:dateUtc="2025-02-19T02:22:00Z">
                  <w:rPr>
                    <w:rFonts w:hint="eastAsia"/>
                    <w:sz w:val="15"/>
                    <w:szCs w:val="15"/>
                  </w:rPr>
                </w:rPrChange>
              </w:rPr>
              <w:t>XYL</w:t>
            </w:r>
          </w:p>
        </w:tc>
        <w:tc>
          <w:tcPr>
            <w:tcW w:w="0" w:type="pct"/>
            <w:noWrap/>
            <w:tcPrChange w:id="687" w:author="璐瑶 赖" w:date="2025-01-17T12:52:00Z" w16du:dateUtc="2025-01-17T04:52:00Z">
              <w:tcPr>
                <w:tcW w:w="565" w:type="pct"/>
                <w:gridSpan w:val="2"/>
                <w:noWrap/>
              </w:tcPr>
            </w:tcPrChange>
          </w:tcPr>
          <w:p w14:paraId="5E1E7DB2" w14:textId="77777777" w:rsidR="00ED7F57" w:rsidRPr="00072313" w:rsidRDefault="00ED7F57" w:rsidP="00D172AF">
            <w:pPr>
              <w:adjustRightInd w:val="0"/>
              <w:snapToGrid w:val="0"/>
              <w:rPr>
                <w:rFonts w:ascii="Times New Roman" w:hAnsi="Times New Roman" w:cs="Times New Roman" w:hint="eastAsia"/>
                <w:sz w:val="24"/>
                <w:szCs w:val="24"/>
                <w:rPrChange w:id="68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89" w:author="璐瑶 赖" w:date="2025-02-19T10:22:00Z" w16du:dateUtc="2025-02-19T02:22:00Z">
                  <w:rPr>
                    <w:rFonts w:hint="eastAsia"/>
                    <w:sz w:val="15"/>
                    <w:szCs w:val="15"/>
                  </w:rPr>
                </w:rPrChange>
              </w:rPr>
              <w:t>14.24</w:t>
            </w:r>
          </w:p>
        </w:tc>
        <w:tc>
          <w:tcPr>
            <w:tcW w:w="0" w:type="pct"/>
            <w:noWrap/>
            <w:tcPrChange w:id="690" w:author="璐瑶 赖" w:date="2025-01-17T12:52:00Z" w16du:dateUtc="2025-01-17T04:52:00Z">
              <w:tcPr>
                <w:tcW w:w="673" w:type="pct"/>
                <w:gridSpan w:val="2"/>
                <w:noWrap/>
              </w:tcPr>
            </w:tcPrChange>
          </w:tcPr>
          <w:p w14:paraId="52C90468" w14:textId="77777777" w:rsidR="00ED7F57" w:rsidRPr="00072313" w:rsidRDefault="00ED7F57" w:rsidP="00D172AF">
            <w:pPr>
              <w:adjustRightInd w:val="0"/>
              <w:snapToGrid w:val="0"/>
              <w:rPr>
                <w:rFonts w:ascii="Times New Roman" w:hAnsi="Times New Roman" w:cs="Times New Roman" w:hint="eastAsia"/>
                <w:sz w:val="24"/>
                <w:szCs w:val="24"/>
                <w:rPrChange w:id="69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92" w:author="璐瑶 赖" w:date="2025-02-19T10:22:00Z" w16du:dateUtc="2025-02-19T02:22:00Z">
                  <w:rPr>
                    <w:rFonts w:hint="eastAsia"/>
                    <w:sz w:val="15"/>
                    <w:szCs w:val="15"/>
                  </w:rPr>
                </w:rPrChange>
              </w:rPr>
              <w:t>***</w:t>
            </w:r>
          </w:p>
        </w:tc>
        <w:tc>
          <w:tcPr>
            <w:tcW w:w="0" w:type="pct"/>
            <w:noWrap/>
            <w:tcPrChange w:id="693" w:author="璐瑶 赖" w:date="2025-01-17T12:52:00Z" w16du:dateUtc="2025-01-17T04:52:00Z">
              <w:tcPr>
                <w:tcW w:w="481" w:type="pct"/>
                <w:noWrap/>
              </w:tcPr>
            </w:tcPrChange>
          </w:tcPr>
          <w:p w14:paraId="04BAF575" w14:textId="77777777" w:rsidR="00ED7F57" w:rsidRPr="00072313" w:rsidRDefault="00ED7F57" w:rsidP="00D172AF">
            <w:pPr>
              <w:adjustRightInd w:val="0"/>
              <w:snapToGrid w:val="0"/>
              <w:rPr>
                <w:rFonts w:ascii="Times New Roman" w:hAnsi="Times New Roman" w:cs="Times New Roman" w:hint="eastAsia"/>
                <w:sz w:val="24"/>
                <w:szCs w:val="24"/>
                <w:rPrChange w:id="694"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95" w:author="璐瑶 赖" w:date="2025-02-19T10:22:00Z" w16du:dateUtc="2025-02-19T02:22:00Z">
                  <w:rPr>
                    <w:rFonts w:hint="eastAsia"/>
                    <w:sz w:val="15"/>
                    <w:szCs w:val="15"/>
                  </w:rPr>
                </w:rPrChange>
              </w:rPr>
              <w:t>31.64</w:t>
            </w:r>
          </w:p>
        </w:tc>
        <w:tc>
          <w:tcPr>
            <w:tcW w:w="0" w:type="pct"/>
            <w:noWrap/>
            <w:tcPrChange w:id="696" w:author="璐瑶 赖" w:date="2025-01-17T12:52:00Z" w16du:dateUtc="2025-01-17T04:52:00Z">
              <w:tcPr>
                <w:tcW w:w="673" w:type="pct"/>
                <w:noWrap/>
              </w:tcPr>
            </w:tcPrChange>
          </w:tcPr>
          <w:p w14:paraId="13673DA8" w14:textId="77777777" w:rsidR="00ED7F57" w:rsidRPr="00072313" w:rsidRDefault="00ED7F57" w:rsidP="00D172AF">
            <w:pPr>
              <w:adjustRightInd w:val="0"/>
              <w:snapToGrid w:val="0"/>
              <w:rPr>
                <w:rFonts w:ascii="Times New Roman" w:hAnsi="Times New Roman" w:cs="Times New Roman" w:hint="eastAsia"/>
                <w:sz w:val="24"/>
                <w:szCs w:val="24"/>
                <w:rPrChange w:id="697"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698" w:author="璐瑶 赖" w:date="2025-02-19T10:22:00Z" w16du:dateUtc="2025-02-19T02:22:00Z">
                  <w:rPr>
                    <w:rFonts w:hint="eastAsia"/>
                    <w:sz w:val="15"/>
                    <w:szCs w:val="15"/>
                  </w:rPr>
                </w:rPrChange>
              </w:rPr>
              <w:t>***</w:t>
            </w:r>
          </w:p>
        </w:tc>
        <w:tc>
          <w:tcPr>
            <w:tcW w:w="0" w:type="pct"/>
            <w:noWrap/>
            <w:tcPrChange w:id="699" w:author="璐瑶 赖" w:date="2025-01-17T12:52:00Z" w16du:dateUtc="2025-01-17T04:52:00Z">
              <w:tcPr>
                <w:tcW w:w="577" w:type="pct"/>
                <w:gridSpan w:val="2"/>
                <w:noWrap/>
              </w:tcPr>
            </w:tcPrChange>
          </w:tcPr>
          <w:p w14:paraId="7AB519B0" w14:textId="77777777" w:rsidR="00ED7F57" w:rsidRPr="00072313" w:rsidRDefault="00ED7F57" w:rsidP="00D172AF">
            <w:pPr>
              <w:adjustRightInd w:val="0"/>
              <w:snapToGrid w:val="0"/>
              <w:rPr>
                <w:rFonts w:ascii="Times New Roman" w:hAnsi="Times New Roman" w:cs="Times New Roman" w:hint="eastAsia"/>
                <w:sz w:val="24"/>
                <w:szCs w:val="24"/>
                <w:rPrChange w:id="70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01" w:author="璐瑶 赖" w:date="2025-02-19T10:22:00Z" w16du:dateUtc="2025-02-19T02:22:00Z">
                  <w:rPr>
                    <w:rFonts w:hint="eastAsia"/>
                    <w:sz w:val="15"/>
                    <w:szCs w:val="15"/>
                  </w:rPr>
                </w:rPrChange>
              </w:rPr>
              <w:t>6.83</w:t>
            </w:r>
          </w:p>
        </w:tc>
        <w:tc>
          <w:tcPr>
            <w:tcW w:w="0" w:type="pct"/>
            <w:noWrap/>
            <w:tcPrChange w:id="702" w:author="璐瑶 赖" w:date="2025-01-17T12:52:00Z" w16du:dateUtc="2025-01-17T04:52:00Z">
              <w:tcPr>
                <w:tcW w:w="577" w:type="pct"/>
                <w:noWrap/>
              </w:tcPr>
            </w:tcPrChange>
          </w:tcPr>
          <w:p w14:paraId="10A775F8" w14:textId="77777777" w:rsidR="00ED7F57" w:rsidRPr="00072313" w:rsidRDefault="00ED7F57" w:rsidP="00D172AF">
            <w:pPr>
              <w:adjustRightInd w:val="0"/>
              <w:snapToGrid w:val="0"/>
              <w:rPr>
                <w:rFonts w:ascii="Times New Roman" w:hAnsi="Times New Roman" w:cs="Times New Roman" w:hint="eastAsia"/>
                <w:sz w:val="24"/>
                <w:szCs w:val="24"/>
                <w:rPrChange w:id="70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04" w:author="璐瑶 赖" w:date="2025-02-19T10:22:00Z" w16du:dateUtc="2025-02-19T02:22:00Z">
                  <w:rPr>
                    <w:rFonts w:hint="eastAsia"/>
                    <w:sz w:val="15"/>
                    <w:szCs w:val="15"/>
                  </w:rPr>
                </w:rPrChange>
              </w:rPr>
              <w:t>***</w:t>
            </w:r>
          </w:p>
        </w:tc>
        <w:tc>
          <w:tcPr>
            <w:tcW w:w="576" w:type="pct"/>
            <w:tcPrChange w:id="705" w:author="璐瑶 赖" w:date="2025-01-17T12:52:00Z" w16du:dateUtc="2025-01-17T04:52:00Z">
              <w:tcPr>
                <w:tcW w:w="577" w:type="pct"/>
              </w:tcPr>
            </w:tcPrChange>
          </w:tcPr>
          <w:p w14:paraId="0365567B" w14:textId="77777777" w:rsidR="00ED7F57" w:rsidRPr="00072313" w:rsidRDefault="00ED7F57" w:rsidP="00D172AF">
            <w:pPr>
              <w:adjustRightInd w:val="0"/>
              <w:snapToGrid w:val="0"/>
              <w:rPr>
                <w:rFonts w:ascii="Times New Roman" w:hAnsi="Times New Roman" w:cs="Times New Roman" w:hint="eastAsia"/>
                <w:sz w:val="24"/>
                <w:szCs w:val="24"/>
                <w:rPrChange w:id="70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07" w:author="璐瑶 赖" w:date="2025-02-19T10:22:00Z" w16du:dateUtc="2025-02-19T02:22:00Z">
                  <w:rPr>
                    <w:rFonts w:hint="eastAsia"/>
                    <w:sz w:val="15"/>
                    <w:szCs w:val="15"/>
                  </w:rPr>
                </w:rPrChange>
              </w:rPr>
              <w:t>0.76</w:t>
            </w:r>
          </w:p>
        </w:tc>
      </w:tr>
      <w:tr w:rsidR="00ED7F57" w:rsidRPr="00072313" w14:paraId="3D6860F7" w14:textId="77777777" w:rsidTr="00E479AA">
        <w:trPr>
          <w:trHeight w:val="247"/>
          <w:trPrChange w:id="708" w:author="璐瑶 赖" w:date="2025-01-17T12:52:00Z" w16du:dateUtc="2025-01-17T04:52:00Z">
            <w:trPr>
              <w:trHeight w:val="247"/>
            </w:trPr>
          </w:trPrChange>
        </w:trPr>
        <w:tc>
          <w:tcPr>
            <w:tcW w:w="0" w:type="pct"/>
            <w:noWrap/>
            <w:tcPrChange w:id="709" w:author="璐瑶 赖" w:date="2025-01-17T12:52:00Z" w16du:dateUtc="2025-01-17T04:52:00Z">
              <w:tcPr>
                <w:tcW w:w="878" w:type="pct"/>
                <w:gridSpan w:val="2"/>
                <w:noWrap/>
              </w:tcPr>
            </w:tcPrChange>
          </w:tcPr>
          <w:p w14:paraId="3A76EB51" w14:textId="77777777" w:rsidR="00ED7F57" w:rsidRPr="00072313" w:rsidRDefault="00ED7F57" w:rsidP="00D172AF">
            <w:pPr>
              <w:adjustRightInd w:val="0"/>
              <w:snapToGrid w:val="0"/>
              <w:rPr>
                <w:rFonts w:ascii="Times New Roman" w:hAnsi="Times New Roman" w:cs="Times New Roman" w:hint="eastAsia"/>
                <w:sz w:val="24"/>
                <w:szCs w:val="24"/>
                <w:rPrChange w:id="710"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11" w:author="璐瑶 赖" w:date="2025-02-19T10:22:00Z" w16du:dateUtc="2025-02-19T02:22:00Z">
                  <w:rPr>
                    <w:rFonts w:hint="eastAsia"/>
                    <w:sz w:val="15"/>
                    <w:szCs w:val="15"/>
                  </w:rPr>
                </w:rPrChange>
              </w:rPr>
              <w:t>DOC</w:t>
            </w:r>
          </w:p>
        </w:tc>
        <w:tc>
          <w:tcPr>
            <w:tcW w:w="0" w:type="pct"/>
            <w:noWrap/>
            <w:tcPrChange w:id="712" w:author="璐瑶 赖" w:date="2025-01-17T12:52:00Z" w16du:dateUtc="2025-01-17T04:52:00Z">
              <w:tcPr>
                <w:tcW w:w="565" w:type="pct"/>
                <w:gridSpan w:val="2"/>
                <w:noWrap/>
              </w:tcPr>
            </w:tcPrChange>
          </w:tcPr>
          <w:p w14:paraId="7F2E4E8D" w14:textId="77777777" w:rsidR="00ED7F57" w:rsidRPr="00072313" w:rsidRDefault="00ED7F57" w:rsidP="00D172AF">
            <w:pPr>
              <w:adjustRightInd w:val="0"/>
              <w:snapToGrid w:val="0"/>
              <w:rPr>
                <w:rFonts w:ascii="Times New Roman" w:hAnsi="Times New Roman" w:cs="Times New Roman" w:hint="eastAsia"/>
                <w:sz w:val="24"/>
                <w:szCs w:val="24"/>
                <w:rPrChange w:id="713"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14" w:author="璐瑶 赖" w:date="2025-02-19T10:22:00Z" w16du:dateUtc="2025-02-19T02:22:00Z">
                  <w:rPr>
                    <w:rFonts w:hint="eastAsia"/>
                    <w:sz w:val="15"/>
                    <w:szCs w:val="15"/>
                  </w:rPr>
                </w:rPrChange>
              </w:rPr>
              <w:t>29.32</w:t>
            </w:r>
          </w:p>
        </w:tc>
        <w:tc>
          <w:tcPr>
            <w:tcW w:w="0" w:type="pct"/>
            <w:noWrap/>
            <w:tcPrChange w:id="715" w:author="璐瑶 赖" w:date="2025-01-17T12:52:00Z" w16du:dateUtc="2025-01-17T04:52:00Z">
              <w:tcPr>
                <w:tcW w:w="673" w:type="pct"/>
                <w:gridSpan w:val="2"/>
                <w:noWrap/>
              </w:tcPr>
            </w:tcPrChange>
          </w:tcPr>
          <w:p w14:paraId="2E88660B" w14:textId="77777777" w:rsidR="00ED7F57" w:rsidRPr="00072313" w:rsidRDefault="00ED7F57" w:rsidP="00D172AF">
            <w:pPr>
              <w:adjustRightInd w:val="0"/>
              <w:snapToGrid w:val="0"/>
              <w:rPr>
                <w:rFonts w:ascii="Times New Roman" w:hAnsi="Times New Roman" w:cs="Times New Roman" w:hint="eastAsia"/>
                <w:sz w:val="24"/>
                <w:szCs w:val="24"/>
                <w:rPrChange w:id="716"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17" w:author="璐瑶 赖" w:date="2025-02-19T10:22:00Z" w16du:dateUtc="2025-02-19T02:22:00Z">
                  <w:rPr>
                    <w:rFonts w:hint="eastAsia"/>
                    <w:sz w:val="15"/>
                    <w:szCs w:val="15"/>
                  </w:rPr>
                </w:rPrChange>
              </w:rPr>
              <w:t>***</w:t>
            </w:r>
          </w:p>
        </w:tc>
        <w:tc>
          <w:tcPr>
            <w:tcW w:w="0" w:type="pct"/>
            <w:noWrap/>
            <w:tcPrChange w:id="718" w:author="璐瑶 赖" w:date="2025-01-17T12:52:00Z" w16du:dateUtc="2025-01-17T04:52:00Z">
              <w:tcPr>
                <w:tcW w:w="481" w:type="pct"/>
                <w:noWrap/>
              </w:tcPr>
            </w:tcPrChange>
          </w:tcPr>
          <w:p w14:paraId="41BF8059" w14:textId="77777777" w:rsidR="00ED7F57" w:rsidRPr="00072313" w:rsidRDefault="00ED7F57" w:rsidP="00D172AF">
            <w:pPr>
              <w:adjustRightInd w:val="0"/>
              <w:snapToGrid w:val="0"/>
              <w:rPr>
                <w:rFonts w:ascii="Times New Roman" w:hAnsi="Times New Roman" w:cs="Times New Roman" w:hint="eastAsia"/>
                <w:sz w:val="24"/>
                <w:szCs w:val="24"/>
                <w:rPrChange w:id="719"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20" w:author="璐瑶 赖" w:date="2025-02-19T10:22:00Z" w16du:dateUtc="2025-02-19T02:22:00Z">
                  <w:rPr>
                    <w:rFonts w:hint="eastAsia"/>
                    <w:sz w:val="15"/>
                    <w:szCs w:val="15"/>
                  </w:rPr>
                </w:rPrChange>
              </w:rPr>
              <w:t>30.89</w:t>
            </w:r>
          </w:p>
        </w:tc>
        <w:tc>
          <w:tcPr>
            <w:tcW w:w="0" w:type="pct"/>
            <w:noWrap/>
            <w:tcPrChange w:id="721" w:author="璐瑶 赖" w:date="2025-01-17T12:52:00Z" w16du:dateUtc="2025-01-17T04:52:00Z">
              <w:tcPr>
                <w:tcW w:w="673" w:type="pct"/>
                <w:noWrap/>
              </w:tcPr>
            </w:tcPrChange>
          </w:tcPr>
          <w:p w14:paraId="6AABB3B1" w14:textId="77777777" w:rsidR="00ED7F57" w:rsidRPr="00072313" w:rsidRDefault="00ED7F57" w:rsidP="00D172AF">
            <w:pPr>
              <w:adjustRightInd w:val="0"/>
              <w:snapToGrid w:val="0"/>
              <w:rPr>
                <w:rFonts w:ascii="Times New Roman" w:hAnsi="Times New Roman" w:cs="Times New Roman" w:hint="eastAsia"/>
                <w:sz w:val="24"/>
                <w:szCs w:val="24"/>
                <w:rPrChange w:id="722"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23" w:author="璐瑶 赖" w:date="2025-02-19T10:22:00Z" w16du:dateUtc="2025-02-19T02:22:00Z">
                  <w:rPr>
                    <w:rFonts w:hint="eastAsia"/>
                    <w:sz w:val="15"/>
                    <w:szCs w:val="15"/>
                  </w:rPr>
                </w:rPrChange>
              </w:rPr>
              <w:t>***</w:t>
            </w:r>
          </w:p>
        </w:tc>
        <w:tc>
          <w:tcPr>
            <w:tcW w:w="0" w:type="pct"/>
            <w:noWrap/>
            <w:tcPrChange w:id="724" w:author="璐瑶 赖" w:date="2025-01-17T12:52:00Z" w16du:dateUtc="2025-01-17T04:52:00Z">
              <w:tcPr>
                <w:tcW w:w="577" w:type="pct"/>
                <w:gridSpan w:val="2"/>
                <w:noWrap/>
              </w:tcPr>
            </w:tcPrChange>
          </w:tcPr>
          <w:p w14:paraId="58197394" w14:textId="77777777" w:rsidR="00ED7F57" w:rsidRPr="00072313" w:rsidRDefault="00ED7F57" w:rsidP="00D172AF">
            <w:pPr>
              <w:adjustRightInd w:val="0"/>
              <w:snapToGrid w:val="0"/>
              <w:rPr>
                <w:rFonts w:ascii="Times New Roman" w:hAnsi="Times New Roman" w:cs="Times New Roman" w:hint="eastAsia"/>
                <w:sz w:val="24"/>
                <w:szCs w:val="24"/>
                <w:rPrChange w:id="725"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26" w:author="璐瑶 赖" w:date="2025-02-19T10:22:00Z" w16du:dateUtc="2025-02-19T02:22:00Z">
                  <w:rPr>
                    <w:rFonts w:hint="eastAsia"/>
                    <w:sz w:val="15"/>
                    <w:szCs w:val="15"/>
                  </w:rPr>
                </w:rPrChange>
              </w:rPr>
              <w:t>4.15</w:t>
            </w:r>
          </w:p>
        </w:tc>
        <w:tc>
          <w:tcPr>
            <w:tcW w:w="0" w:type="pct"/>
            <w:noWrap/>
            <w:tcPrChange w:id="727" w:author="璐瑶 赖" w:date="2025-01-17T12:52:00Z" w16du:dateUtc="2025-01-17T04:52:00Z">
              <w:tcPr>
                <w:tcW w:w="577" w:type="pct"/>
                <w:noWrap/>
              </w:tcPr>
            </w:tcPrChange>
          </w:tcPr>
          <w:p w14:paraId="6373CC48" w14:textId="77777777" w:rsidR="00ED7F57" w:rsidRPr="00072313" w:rsidRDefault="00ED7F57" w:rsidP="00D172AF">
            <w:pPr>
              <w:adjustRightInd w:val="0"/>
              <w:snapToGrid w:val="0"/>
              <w:rPr>
                <w:rFonts w:ascii="Times New Roman" w:hAnsi="Times New Roman" w:cs="Times New Roman" w:hint="eastAsia"/>
                <w:sz w:val="24"/>
                <w:szCs w:val="24"/>
                <w:rPrChange w:id="728"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29" w:author="璐瑶 赖" w:date="2025-02-19T10:22:00Z" w16du:dateUtc="2025-02-19T02:22:00Z">
                  <w:rPr>
                    <w:rFonts w:hint="eastAsia"/>
                    <w:sz w:val="15"/>
                    <w:szCs w:val="15"/>
                  </w:rPr>
                </w:rPrChange>
              </w:rPr>
              <w:t>*</w:t>
            </w:r>
          </w:p>
        </w:tc>
        <w:tc>
          <w:tcPr>
            <w:tcW w:w="576" w:type="pct"/>
            <w:tcPrChange w:id="730" w:author="璐瑶 赖" w:date="2025-01-17T12:52:00Z" w16du:dateUtc="2025-01-17T04:52:00Z">
              <w:tcPr>
                <w:tcW w:w="577" w:type="pct"/>
              </w:tcPr>
            </w:tcPrChange>
          </w:tcPr>
          <w:p w14:paraId="6C70C5FD" w14:textId="77777777" w:rsidR="00ED7F57" w:rsidRPr="00072313" w:rsidRDefault="00ED7F57" w:rsidP="00D172AF">
            <w:pPr>
              <w:adjustRightInd w:val="0"/>
              <w:snapToGrid w:val="0"/>
              <w:rPr>
                <w:rFonts w:ascii="Times New Roman" w:hAnsi="Times New Roman" w:cs="Times New Roman" w:hint="eastAsia"/>
                <w:sz w:val="24"/>
                <w:szCs w:val="24"/>
                <w:rPrChange w:id="731" w:author="璐瑶 赖" w:date="2025-02-19T10:22:00Z" w16du:dateUtc="2025-02-19T02:22:00Z">
                  <w:rPr>
                    <w:rFonts w:hint="eastAsia"/>
                    <w:sz w:val="15"/>
                    <w:szCs w:val="15"/>
                  </w:rPr>
                </w:rPrChange>
              </w:rPr>
            </w:pPr>
            <w:r w:rsidRPr="00072313">
              <w:rPr>
                <w:rFonts w:ascii="Times New Roman" w:hAnsi="Times New Roman" w:cs="Times New Roman" w:hint="eastAsia"/>
                <w:sz w:val="24"/>
                <w:szCs w:val="24"/>
                <w:rPrChange w:id="732" w:author="璐瑶 赖" w:date="2025-02-19T10:22:00Z" w16du:dateUtc="2025-02-19T02:22:00Z">
                  <w:rPr>
                    <w:rFonts w:hint="eastAsia"/>
                    <w:sz w:val="15"/>
                    <w:szCs w:val="15"/>
                  </w:rPr>
                </w:rPrChange>
              </w:rPr>
              <w:t>0.77</w:t>
            </w:r>
          </w:p>
        </w:tc>
      </w:tr>
      <w:tr w:rsidR="00ED7F57" w:rsidRPr="00072313" w:rsidDel="00E479AA" w14:paraId="199B03CB" w14:textId="30661003" w:rsidTr="00E479AA">
        <w:trPr>
          <w:trHeight w:val="247"/>
          <w:del w:id="733" w:author="璐瑶 赖" w:date="2025-01-17T12:52:00Z"/>
          <w:trPrChange w:id="734" w:author="璐瑶 赖" w:date="2025-01-17T12:52:00Z" w16du:dateUtc="2025-01-17T04:52:00Z">
            <w:trPr>
              <w:trHeight w:val="247"/>
            </w:trPr>
          </w:trPrChange>
        </w:trPr>
        <w:tc>
          <w:tcPr>
            <w:tcW w:w="0" w:type="pct"/>
            <w:noWrap/>
            <w:tcPrChange w:id="735" w:author="璐瑶 赖" w:date="2025-01-17T12:52:00Z" w16du:dateUtc="2025-01-17T04:52:00Z">
              <w:tcPr>
                <w:tcW w:w="878" w:type="pct"/>
                <w:gridSpan w:val="2"/>
                <w:noWrap/>
              </w:tcPr>
            </w:tcPrChange>
          </w:tcPr>
          <w:p w14:paraId="685CA67D" w14:textId="4F5AA07A" w:rsidR="00ED7F57" w:rsidRPr="00072313" w:rsidDel="00E479AA" w:rsidRDefault="00ED7F57" w:rsidP="00D172AF">
            <w:pPr>
              <w:adjustRightInd w:val="0"/>
              <w:snapToGrid w:val="0"/>
              <w:rPr>
                <w:del w:id="736" w:author="璐瑶 赖" w:date="2025-01-17T12:52:00Z" w16du:dateUtc="2025-01-17T04:52:00Z"/>
                <w:rFonts w:ascii="Times New Roman" w:hAnsi="Times New Roman" w:cs="Times New Roman" w:hint="eastAsia"/>
                <w:sz w:val="24"/>
                <w:szCs w:val="24"/>
                <w:rPrChange w:id="737" w:author="璐瑶 赖" w:date="2025-02-19T10:22:00Z" w16du:dateUtc="2025-02-19T02:22:00Z">
                  <w:rPr>
                    <w:del w:id="738" w:author="璐瑶 赖" w:date="2025-01-17T12:52:00Z" w16du:dateUtc="2025-01-17T04:52:00Z"/>
                    <w:rFonts w:hint="eastAsia"/>
                    <w:sz w:val="15"/>
                    <w:szCs w:val="15"/>
                  </w:rPr>
                </w:rPrChange>
              </w:rPr>
            </w:pPr>
            <w:del w:id="739" w:author="璐瑶 赖" w:date="2025-01-17T12:52:00Z" w16du:dateUtc="2025-01-17T04:52:00Z">
              <w:r w:rsidRPr="00072313" w:rsidDel="00E479AA">
                <w:rPr>
                  <w:rFonts w:ascii="Times New Roman" w:hAnsi="Times New Roman" w:cs="Times New Roman" w:hint="eastAsia"/>
                  <w:sz w:val="24"/>
                  <w:szCs w:val="24"/>
                  <w:rPrChange w:id="740" w:author="璐瑶 赖" w:date="2025-02-19T10:22:00Z" w16du:dateUtc="2025-02-19T02:22:00Z">
                    <w:rPr>
                      <w:rFonts w:hint="eastAsia"/>
                      <w:sz w:val="15"/>
                      <w:szCs w:val="15"/>
                    </w:rPr>
                  </w:rPrChange>
                </w:rPr>
                <w:delText>AK</w:delText>
              </w:r>
            </w:del>
          </w:p>
        </w:tc>
        <w:tc>
          <w:tcPr>
            <w:tcW w:w="0" w:type="pct"/>
            <w:noWrap/>
            <w:tcPrChange w:id="741" w:author="璐瑶 赖" w:date="2025-01-17T12:52:00Z" w16du:dateUtc="2025-01-17T04:52:00Z">
              <w:tcPr>
                <w:tcW w:w="565" w:type="pct"/>
                <w:gridSpan w:val="2"/>
                <w:noWrap/>
              </w:tcPr>
            </w:tcPrChange>
          </w:tcPr>
          <w:p w14:paraId="456C038B" w14:textId="2C50FE13" w:rsidR="00ED7F57" w:rsidRPr="00072313" w:rsidDel="00E479AA" w:rsidRDefault="00ED7F57" w:rsidP="00D172AF">
            <w:pPr>
              <w:adjustRightInd w:val="0"/>
              <w:snapToGrid w:val="0"/>
              <w:rPr>
                <w:del w:id="742" w:author="璐瑶 赖" w:date="2025-01-17T12:52:00Z" w16du:dateUtc="2025-01-17T04:52:00Z"/>
                <w:rFonts w:ascii="Times New Roman" w:hAnsi="Times New Roman" w:cs="Times New Roman" w:hint="eastAsia"/>
                <w:sz w:val="24"/>
                <w:szCs w:val="24"/>
                <w:rPrChange w:id="743" w:author="璐瑶 赖" w:date="2025-02-19T10:22:00Z" w16du:dateUtc="2025-02-19T02:22:00Z">
                  <w:rPr>
                    <w:del w:id="744" w:author="璐瑶 赖" w:date="2025-01-17T12:52:00Z" w16du:dateUtc="2025-01-17T04:52:00Z"/>
                    <w:rFonts w:hint="eastAsia"/>
                    <w:sz w:val="15"/>
                    <w:szCs w:val="15"/>
                  </w:rPr>
                </w:rPrChange>
              </w:rPr>
            </w:pPr>
            <w:del w:id="745" w:author="璐瑶 赖" w:date="2025-01-17T12:52:00Z" w16du:dateUtc="2025-01-17T04:52:00Z">
              <w:r w:rsidRPr="00072313" w:rsidDel="00E479AA">
                <w:rPr>
                  <w:rFonts w:ascii="Times New Roman" w:hAnsi="Times New Roman" w:cs="Times New Roman" w:hint="eastAsia"/>
                  <w:sz w:val="24"/>
                  <w:szCs w:val="24"/>
                  <w:rPrChange w:id="746" w:author="璐瑶 赖" w:date="2025-02-19T10:22:00Z" w16du:dateUtc="2025-02-19T02:22:00Z">
                    <w:rPr>
                      <w:rFonts w:hint="eastAsia"/>
                      <w:sz w:val="15"/>
                      <w:szCs w:val="15"/>
                    </w:rPr>
                  </w:rPrChange>
                </w:rPr>
                <w:delText>0.73</w:delText>
              </w:r>
            </w:del>
          </w:p>
        </w:tc>
        <w:tc>
          <w:tcPr>
            <w:tcW w:w="0" w:type="pct"/>
            <w:noWrap/>
            <w:tcPrChange w:id="747" w:author="璐瑶 赖" w:date="2025-01-17T12:52:00Z" w16du:dateUtc="2025-01-17T04:52:00Z">
              <w:tcPr>
                <w:tcW w:w="673" w:type="pct"/>
                <w:gridSpan w:val="2"/>
                <w:noWrap/>
              </w:tcPr>
            </w:tcPrChange>
          </w:tcPr>
          <w:p w14:paraId="5BD0C82E" w14:textId="5B415B65" w:rsidR="00ED7F57" w:rsidRPr="00072313" w:rsidDel="00E479AA" w:rsidRDefault="00ED7F57" w:rsidP="00D172AF">
            <w:pPr>
              <w:adjustRightInd w:val="0"/>
              <w:snapToGrid w:val="0"/>
              <w:rPr>
                <w:del w:id="748" w:author="璐瑶 赖" w:date="2025-01-17T12:52:00Z" w16du:dateUtc="2025-01-17T04:52:00Z"/>
                <w:rFonts w:ascii="Times New Roman" w:hAnsi="Times New Roman" w:cs="Times New Roman" w:hint="eastAsia"/>
                <w:sz w:val="24"/>
                <w:szCs w:val="24"/>
                <w:rPrChange w:id="749" w:author="璐瑶 赖" w:date="2025-02-19T10:22:00Z" w16du:dateUtc="2025-02-19T02:22:00Z">
                  <w:rPr>
                    <w:del w:id="750" w:author="璐瑶 赖" w:date="2025-01-17T12:52:00Z" w16du:dateUtc="2025-01-17T04:52:00Z"/>
                    <w:rFonts w:hint="eastAsia"/>
                    <w:sz w:val="15"/>
                    <w:szCs w:val="15"/>
                  </w:rPr>
                </w:rPrChange>
              </w:rPr>
            </w:pPr>
            <w:del w:id="751" w:author="璐瑶 赖" w:date="2025-01-17T12:52:00Z" w16du:dateUtc="2025-01-17T04:52:00Z">
              <w:r w:rsidRPr="00072313" w:rsidDel="00E479AA">
                <w:rPr>
                  <w:rFonts w:ascii="Times New Roman" w:hAnsi="Times New Roman" w:cs="Times New Roman" w:hint="eastAsia"/>
                  <w:sz w:val="24"/>
                  <w:szCs w:val="24"/>
                  <w:rPrChange w:id="752" w:author="璐瑶 赖" w:date="2025-02-19T10:22:00Z" w16du:dateUtc="2025-02-19T02:22:00Z">
                    <w:rPr>
                      <w:rFonts w:hint="eastAsia"/>
                      <w:sz w:val="15"/>
                      <w:szCs w:val="15"/>
                    </w:rPr>
                  </w:rPrChange>
                </w:rPr>
                <w:delText>ns</w:delText>
              </w:r>
            </w:del>
          </w:p>
        </w:tc>
        <w:tc>
          <w:tcPr>
            <w:tcW w:w="0" w:type="pct"/>
            <w:noWrap/>
            <w:tcPrChange w:id="753" w:author="璐瑶 赖" w:date="2025-01-17T12:52:00Z" w16du:dateUtc="2025-01-17T04:52:00Z">
              <w:tcPr>
                <w:tcW w:w="481" w:type="pct"/>
                <w:noWrap/>
              </w:tcPr>
            </w:tcPrChange>
          </w:tcPr>
          <w:p w14:paraId="739C80FF" w14:textId="6A1BB095" w:rsidR="00ED7F57" w:rsidRPr="00072313" w:rsidDel="00E479AA" w:rsidRDefault="00ED7F57" w:rsidP="00D172AF">
            <w:pPr>
              <w:adjustRightInd w:val="0"/>
              <w:snapToGrid w:val="0"/>
              <w:rPr>
                <w:del w:id="754" w:author="璐瑶 赖" w:date="2025-01-17T12:52:00Z" w16du:dateUtc="2025-01-17T04:52:00Z"/>
                <w:rFonts w:ascii="Times New Roman" w:hAnsi="Times New Roman" w:cs="Times New Roman" w:hint="eastAsia"/>
                <w:sz w:val="24"/>
                <w:szCs w:val="24"/>
                <w:rPrChange w:id="755" w:author="璐瑶 赖" w:date="2025-02-19T10:22:00Z" w16du:dateUtc="2025-02-19T02:22:00Z">
                  <w:rPr>
                    <w:del w:id="756" w:author="璐瑶 赖" w:date="2025-01-17T12:52:00Z" w16du:dateUtc="2025-01-17T04:52:00Z"/>
                    <w:rFonts w:hint="eastAsia"/>
                    <w:sz w:val="15"/>
                    <w:szCs w:val="15"/>
                  </w:rPr>
                </w:rPrChange>
              </w:rPr>
            </w:pPr>
            <w:del w:id="757" w:author="璐瑶 赖" w:date="2025-01-17T12:52:00Z" w16du:dateUtc="2025-01-17T04:52:00Z">
              <w:r w:rsidRPr="00072313" w:rsidDel="00E479AA">
                <w:rPr>
                  <w:rFonts w:ascii="Times New Roman" w:hAnsi="Times New Roman" w:cs="Times New Roman" w:hint="eastAsia"/>
                  <w:sz w:val="24"/>
                  <w:szCs w:val="24"/>
                  <w:rPrChange w:id="758" w:author="璐瑶 赖" w:date="2025-02-19T10:22:00Z" w16du:dateUtc="2025-02-19T02:22:00Z">
                    <w:rPr>
                      <w:rFonts w:hint="eastAsia"/>
                      <w:sz w:val="15"/>
                      <w:szCs w:val="15"/>
                    </w:rPr>
                  </w:rPrChange>
                </w:rPr>
                <w:delText>2.44</w:delText>
              </w:r>
            </w:del>
          </w:p>
        </w:tc>
        <w:tc>
          <w:tcPr>
            <w:tcW w:w="0" w:type="pct"/>
            <w:noWrap/>
            <w:tcPrChange w:id="759" w:author="璐瑶 赖" w:date="2025-01-17T12:52:00Z" w16du:dateUtc="2025-01-17T04:52:00Z">
              <w:tcPr>
                <w:tcW w:w="673" w:type="pct"/>
                <w:noWrap/>
              </w:tcPr>
            </w:tcPrChange>
          </w:tcPr>
          <w:p w14:paraId="560DB33E" w14:textId="414BB9A5" w:rsidR="00ED7F57" w:rsidRPr="00072313" w:rsidDel="00E479AA" w:rsidRDefault="00ED7F57" w:rsidP="00D172AF">
            <w:pPr>
              <w:adjustRightInd w:val="0"/>
              <w:snapToGrid w:val="0"/>
              <w:rPr>
                <w:del w:id="760" w:author="璐瑶 赖" w:date="2025-01-17T12:52:00Z" w16du:dateUtc="2025-01-17T04:52:00Z"/>
                <w:rFonts w:ascii="Times New Roman" w:hAnsi="Times New Roman" w:cs="Times New Roman" w:hint="eastAsia"/>
                <w:sz w:val="24"/>
                <w:szCs w:val="24"/>
                <w:rPrChange w:id="761" w:author="璐瑶 赖" w:date="2025-02-19T10:22:00Z" w16du:dateUtc="2025-02-19T02:22:00Z">
                  <w:rPr>
                    <w:del w:id="762" w:author="璐瑶 赖" w:date="2025-01-17T12:52:00Z" w16du:dateUtc="2025-01-17T04:52:00Z"/>
                    <w:rFonts w:hint="eastAsia"/>
                    <w:sz w:val="15"/>
                    <w:szCs w:val="15"/>
                  </w:rPr>
                </w:rPrChange>
              </w:rPr>
            </w:pPr>
            <w:del w:id="763" w:author="璐瑶 赖" w:date="2025-01-17T12:52:00Z" w16du:dateUtc="2025-01-17T04:52:00Z">
              <w:r w:rsidRPr="00072313" w:rsidDel="00E479AA">
                <w:rPr>
                  <w:rFonts w:ascii="Times New Roman" w:hAnsi="Times New Roman" w:cs="Times New Roman" w:hint="eastAsia"/>
                  <w:sz w:val="24"/>
                  <w:szCs w:val="24"/>
                  <w:rPrChange w:id="764" w:author="璐瑶 赖" w:date="2025-02-19T10:22:00Z" w16du:dateUtc="2025-02-19T02:22:00Z">
                    <w:rPr>
                      <w:rFonts w:hint="eastAsia"/>
                      <w:sz w:val="15"/>
                      <w:szCs w:val="15"/>
                    </w:rPr>
                  </w:rPrChange>
                </w:rPr>
                <w:delText>ns</w:delText>
              </w:r>
            </w:del>
          </w:p>
        </w:tc>
        <w:tc>
          <w:tcPr>
            <w:tcW w:w="0" w:type="pct"/>
            <w:noWrap/>
            <w:tcPrChange w:id="765" w:author="璐瑶 赖" w:date="2025-01-17T12:52:00Z" w16du:dateUtc="2025-01-17T04:52:00Z">
              <w:tcPr>
                <w:tcW w:w="577" w:type="pct"/>
                <w:gridSpan w:val="2"/>
                <w:noWrap/>
              </w:tcPr>
            </w:tcPrChange>
          </w:tcPr>
          <w:p w14:paraId="66A22E0F" w14:textId="3D3C82E2" w:rsidR="00ED7F57" w:rsidRPr="00072313" w:rsidDel="00E479AA" w:rsidRDefault="00ED7F57" w:rsidP="00D172AF">
            <w:pPr>
              <w:adjustRightInd w:val="0"/>
              <w:snapToGrid w:val="0"/>
              <w:rPr>
                <w:del w:id="766" w:author="璐瑶 赖" w:date="2025-01-17T12:52:00Z" w16du:dateUtc="2025-01-17T04:52:00Z"/>
                <w:rFonts w:ascii="Times New Roman" w:hAnsi="Times New Roman" w:cs="Times New Roman" w:hint="eastAsia"/>
                <w:sz w:val="24"/>
                <w:szCs w:val="24"/>
                <w:rPrChange w:id="767" w:author="璐瑶 赖" w:date="2025-02-19T10:22:00Z" w16du:dateUtc="2025-02-19T02:22:00Z">
                  <w:rPr>
                    <w:del w:id="768" w:author="璐瑶 赖" w:date="2025-01-17T12:52:00Z" w16du:dateUtc="2025-01-17T04:52:00Z"/>
                    <w:rFonts w:hint="eastAsia"/>
                    <w:sz w:val="15"/>
                    <w:szCs w:val="15"/>
                  </w:rPr>
                </w:rPrChange>
              </w:rPr>
            </w:pPr>
            <w:del w:id="769" w:author="璐瑶 赖" w:date="2025-01-17T12:52:00Z" w16du:dateUtc="2025-01-17T04:52:00Z">
              <w:r w:rsidRPr="00072313" w:rsidDel="00E479AA">
                <w:rPr>
                  <w:rFonts w:ascii="Times New Roman" w:hAnsi="Times New Roman" w:cs="Times New Roman" w:hint="eastAsia"/>
                  <w:sz w:val="24"/>
                  <w:szCs w:val="24"/>
                  <w:rPrChange w:id="770" w:author="璐瑶 赖" w:date="2025-02-19T10:22:00Z" w16du:dateUtc="2025-02-19T02:22:00Z">
                    <w:rPr>
                      <w:rFonts w:hint="eastAsia"/>
                      <w:sz w:val="15"/>
                      <w:szCs w:val="15"/>
                    </w:rPr>
                  </w:rPrChange>
                </w:rPr>
                <w:delText>0.99</w:delText>
              </w:r>
            </w:del>
          </w:p>
        </w:tc>
        <w:tc>
          <w:tcPr>
            <w:tcW w:w="0" w:type="pct"/>
            <w:noWrap/>
            <w:tcPrChange w:id="771" w:author="璐瑶 赖" w:date="2025-01-17T12:52:00Z" w16du:dateUtc="2025-01-17T04:52:00Z">
              <w:tcPr>
                <w:tcW w:w="577" w:type="pct"/>
                <w:noWrap/>
              </w:tcPr>
            </w:tcPrChange>
          </w:tcPr>
          <w:p w14:paraId="76CDDBCC" w14:textId="274E4D8E" w:rsidR="00ED7F57" w:rsidRPr="00072313" w:rsidDel="00E479AA" w:rsidRDefault="00ED7F57" w:rsidP="00D172AF">
            <w:pPr>
              <w:adjustRightInd w:val="0"/>
              <w:snapToGrid w:val="0"/>
              <w:rPr>
                <w:del w:id="772" w:author="璐瑶 赖" w:date="2025-01-17T12:52:00Z" w16du:dateUtc="2025-01-17T04:52:00Z"/>
                <w:rFonts w:ascii="Times New Roman" w:hAnsi="Times New Roman" w:cs="Times New Roman" w:hint="eastAsia"/>
                <w:sz w:val="24"/>
                <w:szCs w:val="24"/>
                <w:rPrChange w:id="773" w:author="璐瑶 赖" w:date="2025-02-19T10:22:00Z" w16du:dateUtc="2025-02-19T02:22:00Z">
                  <w:rPr>
                    <w:del w:id="774" w:author="璐瑶 赖" w:date="2025-01-17T12:52:00Z" w16du:dateUtc="2025-01-17T04:52:00Z"/>
                    <w:rFonts w:hint="eastAsia"/>
                    <w:sz w:val="15"/>
                    <w:szCs w:val="15"/>
                  </w:rPr>
                </w:rPrChange>
              </w:rPr>
            </w:pPr>
            <w:del w:id="775" w:author="璐瑶 赖" w:date="2025-01-17T12:52:00Z" w16du:dateUtc="2025-01-17T04:52:00Z">
              <w:r w:rsidRPr="00072313" w:rsidDel="00E479AA">
                <w:rPr>
                  <w:rFonts w:ascii="Times New Roman" w:hAnsi="Times New Roman" w:cs="Times New Roman" w:hint="eastAsia"/>
                  <w:sz w:val="24"/>
                  <w:szCs w:val="24"/>
                  <w:rPrChange w:id="776" w:author="璐瑶 赖" w:date="2025-02-19T10:22:00Z" w16du:dateUtc="2025-02-19T02:22:00Z">
                    <w:rPr>
                      <w:rFonts w:hint="eastAsia"/>
                      <w:sz w:val="15"/>
                      <w:szCs w:val="15"/>
                    </w:rPr>
                  </w:rPrChange>
                </w:rPr>
                <w:delText>ns</w:delText>
              </w:r>
            </w:del>
          </w:p>
        </w:tc>
        <w:tc>
          <w:tcPr>
            <w:tcW w:w="576" w:type="pct"/>
            <w:tcPrChange w:id="777" w:author="璐瑶 赖" w:date="2025-01-17T12:52:00Z" w16du:dateUtc="2025-01-17T04:52:00Z">
              <w:tcPr>
                <w:tcW w:w="577" w:type="pct"/>
              </w:tcPr>
            </w:tcPrChange>
          </w:tcPr>
          <w:p w14:paraId="527625F5" w14:textId="22304223" w:rsidR="00ED7F57" w:rsidRPr="00072313" w:rsidDel="00E479AA" w:rsidRDefault="00ED7F57" w:rsidP="00D172AF">
            <w:pPr>
              <w:adjustRightInd w:val="0"/>
              <w:snapToGrid w:val="0"/>
              <w:rPr>
                <w:del w:id="778" w:author="璐瑶 赖" w:date="2025-01-17T12:52:00Z" w16du:dateUtc="2025-01-17T04:52:00Z"/>
                <w:rFonts w:ascii="Times New Roman" w:hAnsi="Times New Roman" w:cs="Times New Roman" w:hint="eastAsia"/>
                <w:sz w:val="24"/>
                <w:szCs w:val="24"/>
                <w:rPrChange w:id="779" w:author="璐瑶 赖" w:date="2025-02-19T10:22:00Z" w16du:dateUtc="2025-02-19T02:22:00Z">
                  <w:rPr>
                    <w:del w:id="780" w:author="璐瑶 赖" w:date="2025-01-17T12:52:00Z" w16du:dateUtc="2025-01-17T04:52:00Z"/>
                    <w:rFonts w:hint="eastAsia"/>
                    <w:sz w:val="15"/>
                    <w:szCs w:val="15"/>
                  </w:rPr>
                </w:rPrChange>
              </w:rPr>
            </w:pPr>
            <w:del w:id="781" w:author="璐瑶 赖" w:date="2025-01-17T12:52:00Z" w16du:dateUtc="2025-01-17T04:52:00Z">
              <w:r w:rsidRPr="00072313" w:rsidDel="00E479AA">
                <w:rPr>
                  <w:rFonts w:ascii="Times New Roman" w:hAnsi="Times New Roman" w:cs="Times New Roman" w:hint="eastAsia"/>
                  <w:sz w:val="24"/>
                  <w:szCs w:val="24"/>
                  <w:rPrChange w:id="782" w:author="璐瑶 赖" w:date="2025-02-19T10:22:00Z" w16du:dateUtc="2025-02-19T02:22:00Z">
                    <w:rPr>
                      <w:rFonts w:hint="eastAsia"/>
                      <w:sz w:val="15"/>
                      <w:szCs w:val="15"/>
                    </w:rPr>
                  </w:rPrChange>
                </w:rPr>
                <w:delText>0.093</w:delText>
              </w:r>
            </w:del>
          </w:p>
        </w:tc>
      </w:tr>
      <w:tr w:rsidR="00ED7F57" w:rsidRPr="00072313" w:rsidDel="00E479AA" w14:paraId="68E24FEF" w14:textId="6A07506C" w:rsidTr="00E479AA">
        <w:trPr>
          <w:trHeight w:val="247"/>
          <w:del w:id="783" w:author="璐瑶 赖" w:date="2025-01-17T12:52:00Z"/>
          <w:trPrChange w:id="784" w:author="璐瑶 赖" w:date="2025-01-17T12:52:00Z" w16du:dateUtc="2025-01-17T04:52:00Z">
            <w:trPr>
              <w:trHeight w:val="247"/>
            </w:trPr>
          </w:trPrChange>
        </w:trPr>
        <w:tc>
          <w:tcPr>
            <w:tcW w:w="0" w:type="pct"/>
            <w:noWrap/>
            <w:tcPrChange w:id="785" w:author="璐瑶 赖" w:date="2025-01-17T12:52:00Z" w16du:dateUtc="2025-01-17T04:52:00Z">
              <w:tcPr>
                <w:tcW w:w="878" w:type="pct"/>
                <w:gridSpan w:val="2"/>
                <w:noWrap/>
              </w:tcPr>
            </w:tcPrChange>
          </w:tcPr>
          <w:p w14:paraId="6AED49C7" w14:textId="2DB65C62" w:rsidR="00ED7F57" w:rsidRPr="00072313" w:rsidDel="00E479AA" w:rsidRDefault="00ED7F57" w:rsidP="00D172AF">
            <w:pPr>
              <w:adjustRightInd w:val="0"/>
              <w:snapToGrid w:val="0"/>
              <w:rPr>
                <w:del w:id="786" w:author="璐瑶 赖" w:date="2025-01-17T12:52:00Z" w16du:dateUtc="2025-01-17T04:52:00Z"/>
                <w:rFonts w:ascii="Times New Roman" w:hAnsi="Times New Roman" w:cs="Times New Roman" w:hint="eastAsia"/>
                <w:sz w:val="24"/>
                <w:szCs w:val="24"/>
                <w:rPrChange w:id="787" w:author="璐瑶 赖" w:date="2025-02-19T10:22:00Z" w16du:dateUtc="2025-02-19T02:22:00Z">
                  <w:rPr>
                    <w:del w:id="788" w:author="璐瑶 赖" w:date="2025-01-17T12:52:00Z" w16du:dateUtc="2025-01-17T04:52:00Z"/>
                    <w:rFonts w:hint="eastAsia"/>
                    <w:sz w:val="15"/>
                    <w:szCs w:val="15"/>
                  </w:rPr>
                </w:rPrChange>
              </w:rPr>
            </w:pPr>
            <w:del w:id="789" w:author="璐瑶 赖" w:date="2025-01-17T12:52:00Z" w16du:dateUtc="2025-01-17T04:52:00Z">
              <w:r w:rsidRPr="00072313" w:rsidDel="00E479AA">
                <w:rPr>
                  <w:rFonts w:ascii="Times New Roman" w:hAnsi="Times New Roman" w:cs="Times New Roman" w:hint="eastAsia"/>
                  <w:sz w:val="24"/>
                  <w:szCs w:val="24"/>
                  <w:rPrChange w:id="790" w:author="璐瑶 赖" w:date="2025-02-19T10:22:00Z" w16du:dateUtc="2025-02-19T02:22:00Z">
                    <w:rPr>
                      <w:rFonts w:hint="eastAsia"/>
                      <w:sz w:val="15"/>
                      <w:szCs w:val="15"/>
                    </w:rPr>
                  </w:rPrChange>
                </w:rPr>
                <w:delText>ACu</w:delText>
              </w:r>
            </w:del>
          </w:p>
        </w:tc>
        <w:tc>
          <w:tcPr>
            <w:tcW w:w="0" w:type="pct"/>
            <w:noWrap/>
            <w:tcPrChange w:id="791" w:author="璐瑶 赖" w:date="2025-01-17T12:52:00Z" w16du:dateUtc="2025-01-17T04:52:00Z">
              <w:tcPr>
                <w:tcW w:w="565" w:type="pct"/>
                <w:gridSpan w:val="2"/>
                <w:noWrap/>
              </w:tcPr>
            </w:tcPrChange>
          </w:tcPr>
          <w:p w14:paraId="2C3438A0" w14:textId="31082A55" w:rsidR="00ED7F57" w:rsidRPr="00072313" w:rsidDel="00E479AA" w:rsidRDefault="00ED7F57" w:rsidP="00D172AF">
            <w:pPr>
              <w:adjustRightInd w:val="0"/>
              <w:snapToGrid w:val="0"/>
              <w:rPr>
                <w:del w:id="792" w:author="璐瑶 赖" w:date="2025-01-17T12:52:00Z" w16du:dateUtc="2025-01-17T04:52:00Z"/>
                <w:rFonts w:ascii="Times New Roman" w:hAnsi="Times New Roman" w:cs="Times New Roman" w:hint="eastAsia"/>
                <w:sz w:val="24"/>
                <w:szCs w:val="24"/>
                <w:rPrChange w:id="793" w:author="璐瑶 赖" w:date="2025-02-19T10:22:00Z" w16du:dateUtc="2025-02-19T02:22:00Z">
                  <w:rPr>
                    <w:del w:id="794" w:author="璐瑶 赖" w:date="2025-01-17T12:52:00Z" w16du:dateUtc="2025-01-17T04:52:00Z"/>
                    <w:rFonts w:hint="eastAsia"/>
                    <w:sz w:val="15"/>
                    <w:szCs w:val="15"/>
                  </w:rPr>
                </w:rPrChange>
              </w:rPr>
            </w:pPr>
            <w:del w:id="795" w:author="璐瑶 赖" w:date="2025-01-17T12:52:00Z" w16du:dateUtc="2025-01-17T04:52:00Z">
              <w:r w:rsidRPr="00072313" w:rsidDel="00E479AA">
                <w:rPr>
                  <w:rFonts w:ascii="Times New Roman" w:hAnsi="Times New Roman" w:cs="Times New Roman" w:hint="eastAsia"/>
                  <w:sz w:val="24"/>
                  <w:szCs w:val="24"/>
                  <w:rPrChange w:id="796" w:author="璐瑶 赖" w:date="2025-02-19T10:22:00Z" w16du:dateUtc="2025-02-19T02:22:00Z">
                    <w:rPr>
                      <w:rFonts w:hint="eastAsia"/>
                      <w:sz w:val="15"/>
                      <w:szCs w:val="15"/>
                    </w:rPr>
                  </w:rPrChange>
                </w:rPr>
                <w:delText>0.024</w:delText>
              </w:r>
            </w:del>
          </w:p>
        </w:tc>
        <w:tc>
          <w:tcPr>
            <w:tcW w:w="0" w:type="pct"/>
            <w:noWrap/>
            <w:tcPrChange w:id="797" w:author="璐瑶 赖" w:date="2025-01-17T12:52:00Z" w16du:dateUtc="2025-01-17T04:52:00Z">
              <w:tcPr>
                <w:tcW w:w="673" w:type="pct"/>
                <w:gridSpan w:val="2"/>
                <w:noWrap/>
              </w:tcPr>
            </w:tcPrChange>
          </w:tcPr>
          <w:p w14:paraId="6A6D2A2A" w14:textId="1A84EF24" w:rsidR="00ED7F57" w:rsidRPr="00072313" w:rsidDel="00E479AA" w:rsidRDefault="00ED7F57" w:rsidP="00D172AF">
            <w:pPr>
              <w:adjustRightInd w:val="0"/>
              <w:snapToGrid w:val="0"/>
              <w:rPr>
                <w:del w:id="798" w:author="璐瑶 赖" w:date="2025-01-17T12:52:00Z" w16du:dateUtc="2025-01-17T04:52:00Z"/>
                <w:rFonts w:ascii="Times New Roman" w:hAnsi="Times New Roman" w:cs="Times New Roman" w:hint="eastAsia"/>
                <w:sz w:val="24"/>
                <w:szCs w:val="24"/>
                <w:rPrChange w:id="799" w:author="璐瑶 赖" w:date="2025-02-19T10:22:00Z" w16du:dateUtc="2025-02-19T02:22:00Z">
                  <w:rPr>
                    <w:del w:id="800" w:author="璐瑶 赖" w:date="2025-01-17T12:52:00Z" w16du:dateUtc="2025-01-17T04:52:00Z"/>
                    <w:rFonts w:hint="eastAsia"/>
                    <w:sz w:val="15"/>
                    <w:szCs w:val="15"/>
                  </w:rPr>
                </w:rPrChange>
              </w:rPr>
            </w:pPr>
            <w:del w:id="801" w:author="璐瑶 赖" w:date="2025-01-17T12:52:00Z" w16du:dateUtc="2025-01-17T04:52:00Z">
              <w:r w:rsidRPr="00072313" w:rsidDel="00E479AA">
                <w:rPr>
                  <w:rFonts w:ascii="Times New Roman" w:hAnsi="Times New Roman" w:cs="Times New Roman" w:hint="eastAsia"/>
                  <w:sz w:val="24"/>
                  <w:szCs w:val="24"/>
                  <w:rPrChange w:id="802" w:author="璐瑶 赖" w:date="2025-02-19T10:22:00Z" w16du:dateUtc="2025-02-19T02:22:00Z">
                    <w:rPr>
                      <w:rFonts w:hint="eastAsia"/>
                      <w:sz w:val="15"/>
                      <w:szCs w:val="15"/>
                    </w:rPr>
                  </w:rPrChange>
                </w:rPr>
                <w:delText>ns</w:delText>
              </w:r>
            </w:del>
          </w:p>
        </w:tc>
        <w:tc>
          <w:tcPr>
            <w:tcW w:w="0" w:type="pct"/>
            <w:noWrap/>
            <w:tcPrChange w:id="803" w:author="璐瑶 赖" w:date="2025-01-17T12:52:00Z" w16du:dateUtc="2025-01-17T04:52:00Z">
              <w:tcPr>
                <w:tcW w:w="481" w:type="pct"/>
                <w:noWrap/>
              </w:tcPr>
            </w:tcPrChange>
          </w:tcPr>
          <w:p w14:paraId="78F77781" w14:textId="6AB819FE" w:rsidR="00ED7F57" w:rsidRPr="00072313" w:rsidDel="00E479AA" w:rsidRDefault="00ED7F57" w:rsidP="00D172AF">
            <w:pPr>
              <w:adjustRightInd w:val="0"/>
              <w:snapToGrid w:val="0"/>
              <w:rPr>
                <w:del w:id="804" w:author="璐瑶 赖" w:date="2025-01-17T12:52:00Z" w16du:dateUtc="2025-01-17T04:52:00Z"/>
                <w:rFonts w:ascii="Times New Roman" w:hAnsi="Times New Roman" w:cs="Times New Roman" w:hint="eastAsia"/>
                <w:sz w:val="24"/>
                <w:szCs w:val="24"/>
                <w:rPrChange w:id="805" w:author="璐瑶 赖" w:date="2025-02-19T10:22:00Z" w16du:dateUtc="2025-02-19T02:22:00Z">
                  <w:rPr>
                    <w:del w:id="806" w:author="璐瑶 赖" w:date="2025-01-17T12:52:00Z" w16du:dateUtc="2025-01-17T04:52:00Z"/>
                    <w:rFonts w:hint="eastAsia"/>
                    <w:sz w:val="15"/>
                    <w:szCs w:val="15"/>
                  </w:rPr>
                </w:rPrChange>
              </w:rPr>
            </w:pPr>
            <w:del w:id="807" w:author="璐瑶 赖" w:date="2025-01-17T12:52:00Z" w16du:dateUtc="2025-01-17T04:52:00Z">
              <w:r w:rsidRPr="00072313" w:rsidDel="00E479AA">
                <w:rPr>
                  <w:rFonts w:ascii="Times New Roman" w:hAnsi="Times New Roman" w:cs="Times New Roman" w:hint="eastAsia"/>
                  <w:sz w:val="24"/>
                  <w:szCs w:val="24"/>
                  <w:rPrChange w:id="808" w:author="璐瑶 赖" w:date="2025-02-19T10:22:00Z" w16du:dateUtc="2025-02-19T02:22:00Z">
                    <w:rPr>
                      <w:rFonts w:hint="eastAsia"/>
                      <w:sz w:val="15"/>
                      <w:szCs w:val="15"/>
                    </w:rPr>
                  </w:rPrChange>
                </w:rPr>
                <w:delText>1.77</w:delText>
              </w:r>
            </w:del>
          </w:p>
        </w:tc>
        <w:tc>
          <w:tcPr>
            <w:tcW w:w="0" w:type="pct"/>
            <w:noWrap/>
            <w:tcPrChange w:id="809" w:author="璐瑶 赖" w:date="2025-01-17T12:52:00Z" w16du:dateUtc="2025-01-17T04:52:00Z">
              <w:tcPr>
                <w:tcW w:w="673" w:type="pct"/>
                <w:noWrap/>
              </w:tcPr>
            </w:tcPrChange>
          </w:tcPr>
          <w:p w14:paraId="48B07F6E" w14:textId="6C3214D2" w:rsidR="00ED7F57" w:rsidRPr="00072313" w:rsidDel="00E479AA" w:rsidRDefault="00ED7F57" w:rsidP="00D172AF">
            <w:pPr>
              <w:adjustRightInd w:val="0"/>
              <w:snapToGrid w:val="0"/>
              <w:rPr>
                <w:del w:id="810" w:author="璐瑶 赖" w:date="2025-01-17T12:52:00Z" w16du:dateUtc="2025-01-17T04:52:00Z"/>
                <w:rFonts w:ascii="Times New Roman" w:hAnsi="Times New Roman" w:cs="Times New Roman" w:hint="eastAsia"/>
                <w:sz w:val="24"/>
                <w:szCs w:val="24"/>
                <w:rPrChange w:id="811" w:author="璐瑶 赖" w:date="2025-02-19T10:22:00Z" w16du:dateUtc="2025-02-19T02:22:00Z">
                  <w:rPr>
                    <w:del w:id="812" w:author="璐瑶 赖" w:date="2025-01-17T12:52:00Z" w16du:dateUtc="2025-01-17T04:52:00Z"/>
                    <w:rFonts w:hint="eastAsia"/>
                    <w:sz w:val="15"/>
                    <w:szCs w:val="15"/>
                  </w:rPr>
                </w:rPrChange>
              </w:rPr>
            </w:pPr>
            <w:del w:id="813" w:author="璐瑶 赖" w:date="2025-01-17T12:52:00Z" w16du:dateUtc="2025-01-17T04:52:00Z">
              <w:r w:rsidRPr="00072313" w:rsidDel="00E479AA">
                <w:rPr>
                  <w:rFonts w:ascii="Times New Roman" w:hAnsi="Times New Roman" w:cs="Times New Roman" w:hint="eastAsia"/>
                  <w:sz w:val="24"/>
                  <w:szCs w:val="24"/>
                  <w:rPrChange w:id="814" w:author="璐瑶 赖" w:date="2025-02-19T10:22:00Z" w16du:dateUtc="2025-02-19T02:22:00Z">
                    <w:rPr>
                      <w:rFonts w:hint="eastAsia"/>
                      <w:sz w:val="15"/>
                      <w:szCs w:val="15"/>
                    </w:rPr>
                  </w:rPrChange>
                </w:rPr>
                <w:delText>ns</w:delText>
              </w:r>
            </w:del>
          </w:p>
        </w:tc>
        <w:tc>
          <w:tcPr>
            <w:tcW w:w="0" w:type="pct"/>
            <w:noWrap/>
            <w:tcPrChange w:id="815" w:author="璐瑶 赖" w:date="2025-01-17T12:52:00Z" w16du:dateUtc="2025-01-17T04:52:00Z">
              <w:tcPr>
                <w:tcW w:w="577" w:type="pct"/>
                <w:gridSpan w:val="2"/>
                <w:noWrap/>
              </w:tcPr>
            </w:tcPrChange>
          </w:tcPr>
          <w:p w14:paraId="36158AA2" w14:textId="674D77A5" w:rsidR="00ED7F57" w:rsidRPr="00072313" w:rsidDel="00E479AA" w:rsidRDefault="00ED7F57" w:rsidP="00D172AF">
            <w:pPr>
              <w:adjustRightInd w:val="0"/>
              <w:snapToGrid w:val="0"/>
              <w:rPr>
                <w:del w:id="816" w:author="璐瑶 赖" w:date="2025-01-17T12:52:00Z" w16du:dateUtc="2025-01-17T04:52:00Z"/>
                <w:rFonts w:ascii="Times New Roman" w:hAnsi="Times New Roman" w:cs="Times New Roman" w:hint="eastAsia"/>
                <w:sz w:val="24"/>
                <w:szCs w:val="24"/>
                <w:rPrChange w:id="817" w:author="璐瑶 赖" w:date="2025-02-19T10:22:00Z" w16du:dateUtc="2025-02-19T02:22:00Z">
                  <w:rPr>
                    <w:del w:id="818" w:author="璐瑶 赖" w:date="2025-01-17T12:52:00Z" w16du:dateUtc="2025-01-17T04:52:00Z"/>
                    <w:rFonts w:hint="eastAsia"/>
                    <w:sz w:val="15"/>
                    <w:szCs w:val="15"/>
                  </w:rPr>
                </w:rPrChange>
              </w:rPr>
            </w:pPr>
            <w:del w:id="819" w:author="璐瑶 赖" w:date="2025-01-17T12:52:00Z" w16du:dateUtc="2025-01-17T04:52:00Z">
              <w:r w:rsidRPr="00072313" w:rsidDel="00E479AA">
                <w:rPr>
                  <w:rFonts w:ascii="Times New Roman" w:hAnsi="Times New Roman" w:cs="Times New Roman" w:hint="eastAsia"/>
                  <w:sz w:val="24"/>
                  <w:szCs w:val="24"/>
                  <w:rPrChange w:id="820" w:author="璐瑶 赖" w:date="2025-02-19T10:22:00Z" w16du:dateUtc="2025-02-19T02:22:00Z">
                    <w:rPr>
                      <w:rFonts w:hint="eastAsia"/>
                      <w:sz w:val="15"/>
                      <w:szCs w:val="15"/>
                    </w:rPr>
                  </w:rPrChange>
                </w:rPr>
                <w:delText>1.39</w:delText>
              </w:r>
            </w:del>
          </w:p>
        </w:tc>
        <w:tc>
          <w:tcPr>
            <w:tcW w:w="0" w:type="pct"/>
            <w:noWrap/>
            <w:tcPrChange w:id="821" w:author="璐瑶 赖" w:date="2025-01-17T12:52:00Z" w16du:dateUtc="2025-01-17T04:52:00Z">
              <w:tcPr>
                <w:tcW w:w="577" w:type="pct"/>
                <w:noWrap/>
              </w:tcPr>
            </w:tcPrChange>
          </w:tcPr>
          <w:p w14:paraId="7374435D" w14:textId="25DCCBF4" w:rsidR="00ED7F57" w:rsidRPr="00072313" w:rsidDel="00E479AA" w:rsidRDefault="00ED7F57" w:rsidP="00D172AF">
            <w:pPr>
              <w:adjustRightInd w:val="0"/>
              <w:snapToGrid w:val="0"/>
              <w:rPr>
                <w:del w:id="822" w:author="璐瑶 赖" w:date="2025-01-17T12:52:00Z" w16du:dateUtc="2025-01-17T04:52:00Z"/>
                <w:rFonts w:ascii="Times New Roman" w:hAnsi="Times New Roman" w:cs="Times New Roman" w:hint="eastAsia"/>
                <w:sz w:val="24"/>
                <w:szCs w:val="24"/>
                <w:rPrChange w:id="823" w:author="璐瑶 赖" w:date="2025-02-19T10:22:00Z" w16du:dateUtc="2025-02-19T02:22:00Z">
                  <w:rPr>
                    <w:del w:id="824" w:author="璐瑶 赖" w:date="2025-01-17T12:52:00Z" w16du:dateUtc="2025-01-17T04:52:00Z"/>
                    <w:rFonts w:hint="eastAsia"/>
                    <w:sz w:val="15"/>
                    <w:szCs w:val="15"/>
                  </w:rPr>
                </w:rPrChange>
              </w:rPr>
            </w:pPr>
            <w:del w:id="825" w:author="璐瑶 赖" w:date="2025-01-17T12:52:00Z" w16du:dateUtc="2025-01-17T04:52:00Z">
              <w:r w:rsidRPr="00072313" w:rsidDel="00E479AA">
                <w:rPr>
                  <w:rFonts w:ascii="Times New Roman" w:hAnsi="Times New Roman" w:cs="Times New Roman" w:hint="eastAsia"/>
                  <w:sz w:val="24"/>
                  <w:szCs w:val="24"/>
                  <w:rPrChange w:id="826" w:author="璐瑶 赖" w:date="2025-02-19T10:22:00Z" w16du:dateUtc="2025-02-19T02:22:00Z">
                    <w:rPr>
                      <w:rFonts w:hint="eastAsia"/>
                      <w:sz w:val="15"/>
                      <w:szCs w:val="15"/>
                    </w:rPr>
                  </w:rPrChange>
                </w:rPr>
                <w:delText>ns</w:delText>
              </w:r>
            </w:del>
          </w:p>
        </w:tc>
        <w:tc>
          <w:tcPr>
            <w:tcW w:w="576" w:type="pct"/>
            <w:tcPrChange w:id="827" w:author="璐瑶 赖" w:date="2025-01-17T12:52:00Z" w16du:dateUtc="2025-01-17T04:52:00Z">
              <w:tcPr>
                <w:tcW w:w="577" w:type="pct"/>
              </w:tcPr>
            </w:tcPrChange>
          </w:tcPr>
          <w:p w14:paraId="4E4930CF" w14:textId="000F67A2" w:rsidR="00ED7F57" w:rsidRPr="00072313" w:rsidDel="00E479AA" w:rsidRDefault="00ED7F57" w:rsidP="00D172AF">
            <w:pPr>
              <w:adjustRightInd w:val="0"/>
              <w:snapToGrid w:val="0"/>
              <w:rPr>
                <w:del w:id="828" w:author="璐瑶 赖" w:date="2025-01-17T12:52:00Z" w16du:dateUtc="2025-01-17T04:52:00Z"/>
                <w:rFonts w:ascii="Times New Roman" w:hAnsi="Times New Roman" w:cs="Times New Roman" w:hint="eastAsia"/>
                <w:sz w:val="24"/>
                <w:szCs w:val="24"/>
                <w:rPrChange w:id="829" w:author="璐瑶 赖" w:date="2025-02-19T10:22:00Z" w16du:dateUtc="2025-02-19T02:22:00Z">
                  <w:rPr>
                    <w:del w:id="830" w:author="璐瑶 赖" w:date="2025-01-17T12:52:00Z" w16du:dateUtc="2025-01-17T04:52:00Z"/>
                    <w:rFonts w:hint="eastAsia"/>
                    <w:sz w:val="15"/>
                    <w:szCs w:val="15"/>
                  </w:rPr>
                </w:rPrChange>
              </w:rPr>
            </w:pPr>
            <w:del w:id="831" w:author="璐瑶 赖" w:date="2025-01-17T12:52:00Z" w16du:dateUtc="2025-01-17T04:52:00Z">
              <w:r w:rsidRPr="00072313" w:rsidDel="00E479AA">
                <w:rPr>
                  <w:rFonts w:ascii="Times New Roman" w:hAnsi="Times New Roman" w:cs="Times New Roman" w:hint="eastAsia"/>
                  <w:sz w:val="24"/>
                  <w:szCs w:val="24"/>
                  <w:rPrChange w:id="832" w:author="璐瑶 赖" w:date="2025-02-19T10:22:00Z" w16du:dateUtc="2025-02-19T02:22:00Z">
                    <w:rPr>
                      <w:rFonts w:hint="eastAsia"/>
                      <w:sz w:val="15"/>
                      <w:szCs w:val="15"/>
                    </w:rPr>
                  </w:rPrChange>
                </w:rPr>
                <w:delText>0.06</w:delText>
              </w:r>
            </w:del>
          </w:p>
        </w:tc>
      </w:tr>
      <w:tr w:rsidR="00ED7F57" w:rsidRPr="00072313" w:rsidDel="00E479AA" w14:paraId="62B599D5" w14:textId="6120C49E" w:rsidTr="00E479AA">
        <w:trPr>
          <w:trHeight w:val="247"/>
          <w:del w:id="833" w:author="璐瑶 赖" w:date="2025-01-17T12:52:00Z"/>
          <w:trPrChange w:id="834" w:author="璐瑶 赖" w:date="2025-01-17T12:52:00Z" w16du:dateUtc="2025-01-17T04:52:00Z">
            <w:trPr>
              <w:trHeight w:val="247"/>
            </w:trPr>
          </w:trPrChange>
        </w:trPr>
        <w:tc>
          <w:tcPr>
            <w:tcW w:w="0" w:type="pct"/>
            <w:noWrap/>
            <w:tcPrChange w:id="835" w:author="璐瑶 赖" w:date="2025-01-17T12:52:00Z" w16du:dateUtc="2025-01-17T04:52:00Z">
              <w:tcPr>
                <w:tcW w:w="878" w:type="pct"/>
                <w:gridSpan w:val="2"/>
                <w:noWrap/>
              </w:tcPr>
            </w:tcPrChange>
          </w:tcPr>
          <w:p w14:paraId="4D2182C1" w14:textId="1A60C5F9" w:rsidR="00ED7F57" w:rsidRPr="00072313" w:rsidDel="00E479AA" w:rsidRDefault="00ED7F57" w:rsidP="00D172AF">
            <w:pPr>
              <w:adjustRightInd w:val="0"/>
              <w:snapToGrid w:val="0"/>
              <w:rPr>
                <w:del w:id="836" w:author="璐瑶 赖" w:date="2025-01-17T12:52:00Z" w16du:dateUtc="2025-01-17T04:52:00Z"/>
                <w:rFonts w:ascii="Times New Roman" w:hAnsi="Times New Roman" w:cs="Times New Roman" w:hint="eastAsia"/>
                <w:sz w:val="24"/>
                <w:szCs w:val="24"/>
                <w:rPrChange w:id="837" w:author="璐瑶 赖" w:date="2025-02-19T10:22:00Z" w16du:dateUtc="2025-02-19T02:22:00Z">
                  <w:rPr>
                    <w:del w:id="838" w:author="璐瑶 赖" w:date="2025-01-17T12:52:00Z" w16du:dateUtc="2025-01-17T04:52:00Z"/>
                    <w:rFonts w:hint="eastAsia"/>
                    <w:sz w:val="15"/>
                    <w:szCs w:val="15"/>
                  </w:rPr>
                </w:rPrChange>
              </w:rPr>
            </w:pPr>
            <w:del w:id="839" w:author="璐瑶 赖" w:date="2025-01-17T12:52:00Z" w16du:dateUtc="2025-01-17T04:52:00Z">
              <w:r w:rsidRPr="00072313" w:rsidDel="00E479AA">
                <w:rPr>
                  <w:rFonts w:ascii="Times New Roman" w:hAnsi="Times New Roman" w:cs="Times New Roman" w:hint="eastAsia"/>
                  <w:sz w:val="24"/>
                  <w:szCs w:val="24"/>
                  <w:rPrChange w:id="840" w:author="璐瑶 赖" w:date="2025-02-19T10:22:00Z" w16du:dateUtc="2025-02-19T02:22:00Z">
                    <w:rPr>
                      <w:rFonts w:hint="eastAsia"/>
                      <w:sz w:val="15"/>
                      <w:szCs w:val="15"/>
                    </w:rPr>
                  </w:rPrChange>
                </w:rPr>
                <w:delText>AFe</w:delText>
              </w:r>
            </w:del>
          </w:p>
        </w:tc>
        <w:tc>
          <w:tcPr>
            <w:tcW w:w="0" w:type="pct"/>
            <w:noWrap/>
            <w:tcPrChange w:id="841" w:author="璐瑶 赖" w:date="2025-01-17T12:52:00Z" w16du:dateUtc="2025-01-17T04:52:00Z">
              <w:tcPr>
                <w:tcW w:w="565" w:type="pct"/>
                <w:gridSpan w:val="2"/>
                <w:noWrap/>
              </w:tcPr>
            </w:tcPrChange>
          </w:tcPr>
          <w:p w14:paraId="19A1F46A" w14:textId="0B67646E" w:rsidR="00ED7F57" w:rsidRPr="00072313" w:rsidDel="00E479AA" w:rsidRDefault="00ED7F57" w:rsidP="00D172AF">
            <w:pPr>
              <w:adjustRightInd w:val="0"/>
              <w:snapToGrid w:val="0"/>
              <w:rPr>
                <w:del w:id="842" w:author="璐瑶 赖" w:date="2025-01-17T12:52:00Z" w16du:dateUtc="2025-01-17T04:52:00Z"/>
                <w:rFonts w:ascii="Times New Roman" w:hAnsi="Times New Roman" w:cs="Times New Roman" w:hint="eastAsia"/>
                <w:sz w:val="24"/>
                <w:szCs w:val="24"/>
                <w:rPrChange w:id="843" w:author="璐瑶 赖" w:date="2025-02-19T10:22:00Z" w16du:dateUtc="2025-02-19T02:22:00Z">
                  <w:rPr>
                    <w:del w:id="844" w:author="璐瑶 赖" w:date="2025-01-17T12:52:00Z" w16du:dateUtc="2025-01-17T04:52:00Z"/>
                    <w:rFonts w:hint="eastAsia"/>
                    <w:sz w:val="15"/>
                    <w:szCs w:val="15"/>
                  </w:rPr>
                </w:rPrChange>
              </w:rPr>
            </w:pPr>
            <w:del w:id="845" w:author="璐瑶 赖" w:date="2025-01-17T12:52:00Z" w16du:dateUtc="2025-01-17T04:52:00Z">
              <w:r w:rsidRPr="00072313" w:rsidDel="00E479AA">
                <w:rPr>
                  <w:rFonts w:ascii="Times New Roman" w:hAnsi="Times New Roman" w:cs="Times New Roman" w:hint="eastAsia"/>
                  <w:sz w:val="24"/>
                  <w:szCs w:val="24"/>
                  <w:rPrChange w:id="846" w:author="璐瑶 赖" w:date="2025-02-19T10:22:00Z" w16du:dateUtc="2025-02-19T02:22:00Z">
                    <w:rPr>
                      <w:rFonts w:hint="eastAsia"/>
                      <w:sz w:val="15"/>
                      <w:szCs w:val="15"/>
                    </w:rPr>
                  </w:rPrChange>
                </w:rPr>
                <w:delText>3.46</w:delText>
              </w:r>
            </w:del>
          </w:p>
        </w:tc>
        <w:tc>
          <w:tcPr>
            <w:tcW w:w="0" w:type="pct"/>
            <w:noWrap/>
            <w:tcPrChange w:id="847" w:author="璐瑶 赖" w:date="2025-01-17T12:52:00Z" w16du:dateUtc="2025-01-17T04:52:00Z">
              <w:tcPr>
                <w:tcW w:w="673" w:type="pct"/>
                <w:gridSpan w:val="2"/>
                <w:noWrap/>
              </w:tcPr>
            </w:tcPrChange>
          </w:tcPr>
          <w:p w14:paraId="752A593A" w14:textId="303FDF83" w:rsidR="00ED7F57" w:rsidRPr="00072313" w:rsidDel="00E479AA" w:rsidRDefault="00ED7F57" w:rsidP="00D172AF">
            <w:pPr>
              <w:adjustRightInd w:val="0"/>
              <w:snapToGrid w:val="0"/>
              <w:rPr>
                <w:del w:id="848" w:author="璐瑶 赖" w:date="2025-01-17T12:52:00Z" w16du:dateUtc="2025-01-17T04:52:00Z"/>
                <w:rFonts w:ascii="Times New Roman" w:hAnsi="Times New Roman" w:cs="Times New Roman" w:hint="eastAsia"/>
                <w:sz w:val="24"/>
                <w:szCs w:val="24"/>
                <w:rPrChange w:id="849" w:author="璐瑶 赖" w:date="2025-02-19T10:22:00Z" w16du:dateUtc="2025-02-19T02:22:00Z">
                  <w:rPr>
                    <w:del w:id="850" w:author="璐瑶 赖" w:date="2025-01-17T12:52:00Z" w16du:dateUtc="2025-01-17T04:52:00Z"/>
                    <w:rFonts w:hint="eastAsia"/>
                    <w:sz w:val="15"/>
                    <w:szCs w:val="15"/>
                  </w:rPr>
                </w:rPrChange>
              </w:rPr>
            </w:pPr>
            <w:del w:id="851" w:author="璐瑶 赖" w:date="2025-01-17T12:52:00Z" w16du:dateUtc="2025-01-17T04:52:00Z">
              <w:r w:rsidRPr="00072313" w:rsidDel="00E479AA">
                <w:rPr>
                  <w:rFonts w:ascii="Times New Roman" w:hAnsi="Times New Roman" w:cs="Times New Roman" w:hint="eastAsia"/>
                  <w:sz w:val="24"/>
                  <w:szCs w:val="24"/>
                  <w:rPrChange w:id="852" w:author="璐瑶 赖" w:date="2025-02-19T10:22:00Z" w16du:dateUtc="2025-02-19T02:22:00Z">
                    <w:rPr>
                      <w:rFonts w:hint="eastAsia"/>
                      <w:sz w:val="15"/>
                      <w:szCs w:val="15"/>
                    </w:rPr>
                  </w:rPrChange>
                </w:rPr>
                <w:delText>ns</w:delText>
              </w:r>
            </w:del>
          </w:p>
        </w:tc>
        <w:tc>
          <w:tcPr>
            <w:tcW w:w="0" w:type="pct"/>
            <w:noWrap/>
            <w:tcPrChange w:id="853" w:author="璐瑶 赖" w:date="2025-01-17T12:52:00Z" w16du:dateUtc="2025-01-17T04:52:00Z">
              <w:tcPr>
                <w:tcW w:w="481" w:type="pct"/>
                <w:noWrap/>
              </w:tcPr>
            </w:tcPrChange>
          </w:tcPr>
          <w:p w14:paraId="74ADF449" w14:textId="33E688C5" w:rsidR="00ED7F57" w:rsidRPr="00072313" w:rsidDel="00E479AA" w:rsidRDefault="00ED7F57" w:rsidP="00D172AF">
            <w:pPr>
              <w:adjustRightInd w:val="0"/>
              <w:snapToGrid w:val="0"/>
              <w:rPr>
                <w:del w:id="854" w:author="璐瑶 赖" w:date="2025-01-17T12:52:00Z" w16du:dateUtc="2025-01-17T04:52:00Z"/>
                <w:rFonts w:ascii="Times New Roman" w:hAnsi="Times New Roman" w:cs="Times New Roman" w:hint="eastAsia"/>
                <w:sz w:val="24"/>
                <w:szCs w:val="24"/>
                <w:rPrChange w:id="855" w:author="璐瑶 赖" w:date="2025-02-19T10:22:00Z" w16du:dateUtc="2025-02-19T02:22:00Z">
                  <w:rPr>
                    <w:del w:id="856" w:author="璐瑶 赖" w:date="2025-01-17T12:52:00Z" w16du:dateUtc="2025-01-17T04:52:00Z"/>
                    <w:rFonts w:hint="eastAsia"/>
                    <w:sz w:val="15"/>
                    <w:szCs w:val="15"/>
                  </w:rPr>
                </w:rPrChange>
              </w:rPr>
            </w:pPr>
            <w:del w:id="857" w:author="璐瑶 赖" w:date="2025-01-17T12:52:00Z" w16du:dateUtc="2025-01-17T04:52:00Z">
              <w:r w:rsidRPr="00072313" w:rsidDel="00E479AA">
                <w:rPr>
                  <w:rFonts w:ascii="Times New Roman" w:hAnsi="Times New Roman" w:cs="Times New Roman" w:hint="eastAsia"/>
                  <w:sz w:val="24"/>
                  <w:szCs w:val="24"/>
                  <w:rPrChange w:id="858" w:author="璐瑶 赖" w:date="2025-02-19T10:22:00Z" w16du:dateUtc="2025-02-19T02:22:00Z">
                    <w:rPr>
                      <w:rFonts w:hint="eastAsia"/>
                      <w:sz w:val="15"/>
                      <w:szCs w:val="15"/>
                    </w:rPr>
                  </w:rPrChange>
                </w:rPr>
                <w:delText>6.679</w:delText>
              </w:r>
            </w:del>
          </w:p>
        </w:tc>
        <w:tc>
          <w:tcPr>
            <w:tcW w:w="0" w:type="pct"/>
            <w:noWrap/>
            <w:tcPrChange w:id="859" w:author="璐瑶 赖" w:date="2025-01-17T12:52:00Z" w16du:dateUtc="2025-01-17T04:52:00Z">
              <w:tcPr>
                <w:tcW w:w="673" w:type="pct"/>
                <w:noWrap/>
              </w:tcPr>
            </w:tcPrChange>
          </w:tcPr>
          <w:p w14:paraId="50819C37" w14:textId="2DCFF4C8" w:rsidR="00ED7F57" w:rsidRPr="00072313" w:rsidDel="00E479AA" w:rsidRDefault="00ED7F57" w:rsidP="00D172AF">
            <w:pPr>
              <w:adjustRightInd w:val="0"/>
              <w:snapToGrid w:val="0"/>
              <w:rPr>
                <w:del w:id="860" w:author="璐瑶 赖" w:date="2025-01-17T12:52:00Z" w16du:dateUtc="2025-01-17T04:52:00Z"/>
                <w:rFonts w:ascii="Times New Roman" w:hAnsi="Times New Roman" w:cs="Times New Roman" w:hint="eastAsia"/>
                <w:sz w:val="24"/>
                <w:szCs w:val="24"/>
                <w:rPrChange w:id="861" w:author="璐瑶 赖" w:date="2025-02-19T10:22:00Z" w16du:dateUtc="2025-02-19T02:22:00Z">
                  <w:rPr>
                    <w:del w:id="862" w:author="璐瑶 赖" w:date="2025-01-17T12:52:00Z" w16du:dateUtc="2025-01-17T04:52:00Z"/>
                    <w:rFonts w:hint="eastAsia"/>
                    <w:sz w:val="15"/>
                    <w:szCs w:val="15"/>
                  </w:rPr>
                </w:rPrChange>
              </w:rPr>
            </w:pPr>
            <w:del w:id="863" w:author="璐瑶 赖" w:date="2025-01-17T12:52:00Z" w16du:dateUtc="2025-01-17T04:52:00Z">
              <w:r w:rsidRPr="00072313" w:rsidDel="00E479AA">
                <w:rPr>
                  <w:rFonts w:ascii="Times New Roman" w:hAnsi="Times New Roman" w:cs="Times New Roman" w:hint="eastAsia"/>
                  <w:sz w:val="24"/>
                  <w:szCs w:val="24"/>
                  <w:rPrChange w:id="864" w:author="璐瑶 赖" w:date="2025-02-19T10:22:00Z" w16du:dateUtc="2025-02-19T02:22:00Z">
                    <w:rPr>
                      <w:rFonts w:hint="eastAsia"/>
                      <w:sz w:val="15"/>
                      <w:szCs w:val="15"/>
                    </w:rPr>
                  </w:rPrChange>
                </w:rPr>
                <w:delText>***</w:delText>
              </w:r>
            </w:del>
          </w:p>
        </w:tc>
        <w:tc>
          <w:tcPr>
            <w:tcW w:w="0" w:type="pct"/>
            <w:noWrap/>
            <w:tcPrChange w:id="865" w:author="璐瑶 赖" w:date="2025-01-17T12:52:00Z" w16du:dateUtc="2025-01-17T04:52:00Z">
              <w:tcPr>
                <w:tcW w:w="577" w:type="pct"/>
                <w:gridSpan w:val="2"/>
                <w:noWrap/>
              </w:tcPr>
            </w:tcPrChange>
          </w:tcPr>
          <w:p w14:paraId="1752C206" w14:textId="5FD1BCFB" w:rsidR="00ED7F57" w:rsidRPr="00072313" w:rsidDel="00E479AA" w:rsidRDefault="00ED7F57" w:rsidP="00D172AF">
            <w:pPr>
              <w:adjustRightInd w:val="0"/>
              <w:snapToGrid w:val="0"/>
              <w:rPr>
                <w:del w:id="866" w:author="璐瑶 赖" w:date="2025-01-17T12:52:00Z" w16du:dateUtc="2025-01-17T04:52:00Z"/>
                <w:rFonts w:ascii="Times New Roman" w:hAnsi="Times New Roman" w:cs="Times New Roman" w:hint="eastAsia"/>
                <w:sz w:val="24"/>
                <w:szCs w:val="24"/>
                <w:rPrChange w:id="867" w:author="璐瑶 赖" w:date="2025-02-19T10:22:00Z" w16du:dateUtc="2025-02-19T02:22:00Z">
                  <w:rPr>
                    <w:del w:id="868" w:author="璐瑶 赖" w:date="2025-01-17T12:52:00Z" w16du:dateUtc="2025-01-17T04:52:00Z"/>
                    <w:rFonts w:hint="eastAsia"/>
                    <w:sz w:val="15"/>
                    <w:szCs w:val="15"/>
                  </w:rPr>
                </w:rPrChange>
              </w:rPr>
            </w:pPr>
            <w:del w:id="869" w:author="璐瑶 赖" w:date="2025-01-17T12:52:00Z" w16du:dateUtc="2025-01-17T04:52:00Z">
              <w:r w:rsidRPr="00072313" w:rsidDel="00E479AA">
                <w:rPr>
                  <w:rFonts w:ascii="Times New Roman" w:hAnsi="Times New Roman" w:cs="Times New Roman" w:hint="eastAsia"/>
                  <w:sz w:val="24"/>
                  <w:szCs w:val="24"/>
                  <w:rPrChange w:id="870" w:author="璐瑶 赖" w:date="2025-02-19T10:22:00Z" w16du:dateUtc="2025-02-19T02:22:00Z">
                    <w:rPr>
                      <w:rFonts w:hint="eastAsia"/>
                      <w:sz w:val="15"/>
                      <w:szCs w:val="15"/>
                    </w:rPr>
                  </w:rPrChange>
                </w:rPr>
                <w:delText>13.485</w:delText>
              </w:r>
            </w:del>
          </w:p>
        </w:tc>
        <w:tc>
          <w:tcPr>
            <w:tcW w:w="0" w:type="pct"/>
            <w:noWrap/>
            <w:tcPrChange w:id="871" w:author="璐瑶 赖" w:date="2025-01-17T12:52:00Z" w16du:dateUtc="2025-01-17T04:52:00Z">
              <w:tcPr>
                <w:tcW w:w="577" w:type="pct"/>
                <w:noWrap/>
              </w:tcPr>
            </w:tcPrChange>
          </w:tcPr>
          <w:p w14:paraId="5CEA2410" w14:textId="53293BF8" w:rsidR="00ED7F57" w:rsidRPr="00072313" w:rsidDel="00E479AA" w:rsidRDefault="00ED7F57" w:rsidP="00D172AF">
            <w:pPr>
              <w:adjustRightInd w:val="0"/>
              <w:snapToGrid w:val="0"/>
              <w:rPr>
                <w:del w:id="872" w:author="璐瑶 赖" w:date="2025-01-17T12:52:00Z" w16du:dateUtc="2025-01-17T04:52:00Z"/>
                <w:rFonts w:ascii="Times New Roman" w:hAnsi="Times New Roman" w:cs="Times New Roman" w:hint="eastAsia"/>
                <w:sz w:val="24"/>
                <w:szCs w:val="24"/>
                <w:rPrChange w:id="873" w:author="璐瑶 赖" w:date="2025-02-19T10:22:00Z" w16du:dateUtc="2025-02-19T02:22:00Z">
                  <w:rPr>
                    <w:del w:id="874" w:author="璐瑶 赖" w:date="2025-01-17T12:52:00Z" w16du:dateUtc="2025-01-17T04:52:00Z"/>
                    <w:rFonts w:hint="eastAsia"/>
                    <w:sz w:val="15"/>
                    <w:szCs w:val="15"/>
                  </w:rPr>
                </w:rPrChange>
              </w:rPr>
            </w:pPr>
            <w:del w:id="875" w:author="璐瑶 赖" w:date="2025-01-17T12:52:00Z" w16du:dateUtc="2025-01-17T04:52:00Z">
              <w:r w:rsidRPr="00072313" w:rsidDel="00E479AA">
                <w:rPr>
                  <w:rFonts w:ascii="Times New Roman" w:hAnsi="Times New Roman" w:cs="Times New Roman" w:hint="eastAsia"/>
                  <w:sz w:val="24"/>
                  <w:szCs w:val="24"/>
                  <w:rPrChange w:id="876" w:author="璐瑶 赖" w:date="2025-02-19T10:22:00Z" w16du:dateUtc="2025-02-19T02:22:00Z">
                    <w:rPr>
                      <w:rFonts w:hint="eastAsia"/>
                      <w:sz w:val="15"/>
                      <w:szCs w:val="15"/>
                    </w:rPr>
                  </w:rPrChange>
                </w:rPr>
                <w:delText>***</w:delText>
              </w:r>
            </w:del>
          </w:p>
        </w:tc>
        <w:tc>
          <w:tcPr>
            <w:tcW w:w="576" w:type="pct"/>
            <w:tcPrChange w:id="877" w:author="璐瑶 赖" w:date="2025-01-17T12:52:00Z" w16du:dateUtc="2025-01-17T04:52:00Z">
              <w:tcPr>
                <w:tcW w:w="577" w:type="pct"/>
              </w:tcPr>
            </w:tcPrChange>
          </w:tcPr>
          <w:p w14:paraId="1D766962" w14:textId="2B7C7853" w:rsidR="00ED7F57" w:rsidRPr="00072313" w:rsidDel="00E479AA" w:rsidRDefault="00ED7F57" w:rsidP="00D172AF">
            <w:pPr>
              <w:adjustRightInd w:val="0"/>
              <w:snapToGrid w:val="0"/>
              <w:rPr>
                <w:del w:id="878" w:author="璐瑶 赖" w:date="2025-01-17T12:52:00Z" w16du:dateUtc="2025-01-17T04:52:00Z"/>
                <w:rFonts w:ascii="Times New Roman" w:hAnsi="Times New Roman" w:cs="Times New Roman" w:hint="eastAsia"/>
                <w:sz w:val="24"/>
                <w:szCs w:val="24"/>
                <w:rPrChange w:id="879" w:author="璐瑶 赖" w:date="2025-02-19T10:22:00Z" w16du:dateUtc="2025-02-19T02:22:00Z">
                  <w:rPr>
                    <w:del w:id="880" w:author="璐瑶 赖" w:date="2025-01-17T12:52:00Z" w16du:dateUtc="2025-01-17T04:52:00Z"/>
                    <w:rFonts w:hint="eastAsia"/>
                    <w:sz w:val="15"/>
                    <w:szCs w:val="15"/>
                  </w:rPr>
                </w:rPrChange>
              </w:rPr>
            </w:pPr>
            <w:del w:id="881" w:author="璐瑶 赖" w:date="2025-01-17T12:52:00Z" w16du:dateUtc="2025-01-17T04:52:00Z">
              <w:r w:rsidRPr="00072313" w:rsidDel="00E479AA">
                <w:rPr>
                  <w:rFonts w:ascii="Times New Roman" w:hAnsi="Times New Roman" w:cs="Times New Roman" w:hint="eastAsia"/>
                  <w:sz w:val="24"/>
                  <w:szCs w:val="24"/>
                  <w:rPrChange w:id="882" w:author="璐瑶 赖" w:date="2025-02-19T10:22:00Z" w16du:dateUtc="2025-02-19T02:22:00Z">
                    <w:rPr>
                      <w:rFonts w:hint="eastAsia"/>
                      <w:sz w:val="15"/>
                      <w:szCs w:val="15"/>
                    </w:rPr>
                  </w:rPrChange>
                </w:rPr>
                <w:delText>0.59</w:delText>
              </w:r>
            </w:del>
          </w:p>
        </w:tc>
      </w:tr>
      <w:tr w:rsidR="00ED7F57" w:rsidRPr="00072313" w:rsidDel="00E479AA" w14:paraId="2E0F736D" w14:textId="12AF4824" w:rsidTr="00E479AA">
        <w:trPr>
          <w:trHeight w:val="247"/>
          <w:del w:id="883" w:author="璐瑶 赖" w:date="2025-01-17T12:52:00Z"/>
          <w:trPrChange w:id="884" w:author="璐瑶 赖" w:date="2025-01-17T12:52:00Z" w16du:dateUtc="2025-01-17T04:52:00Z">
            <w:trPr>
              <w:trHeight w:val="247"/>
            </w:trPr>
          </w:trPrChange>
        </w:trPr>
        <w:tc>
          <w:tcPr>
            <w:tcW w:w="0" w:type="pct"/>
            <w:noWrap/>
            <w:tcPrChange w:id="885" w:author="璐瑶 赖" w:date="2025-01-17T12:52:00Z" w16du:dateUtc="2025-01-17T04:52:00Z">
              <w:tcPr>
                <w:tcW w:w="878" w:type="pct"/>
                <w:gridSpan w:val="2"/>
                <w:noWrap/>
              </w:tcPr>
            </w:tcPrChange>
          </w:tcPr>
          <w:p w14:paraId="6BDB7A49" w14:textId="162E5E2B" w:rsidR="00ED7F57" w:rsidRPr="00072313" w:rsidDel="00E479AA" w:rsidRDefault="00ED7F57" w:rsidP="00D172AF">
            <w:pPr>
              <w:adjustRightInd w:val="0"/>
              <w:snapToGrid w:val="0"/>
              <w:rPr>
                <w:del w:id="886" w:author="璐瑶 赖" w:date="2025-01-17T12:52:00Z" w16du:dateUtc="2025-01-17T04:52:00Z"/>
                <w:rFonts w:ascii="Times New Roman" w:hAnsi="Times New Roman" w:cs="Times New Roman" w:hint="eastAsia"/>
                <w:sz w:val="24"/>
                <w:szCs w:val="24"/>
                <w:rPrChange w:id="887" w:author="璐瑶 赖" w:date="2025-02-19T10:22:00Z" w16du:dateUtc="2025-02-19T02:22:00Z">
                  <w:rPr>
                    <w:del w:id="888" w:author="璐瑶 赖" w:date="2025-01-17T12:52:00Z" w16du:dateUtc="2025-01-17T04:52:00Z"/>
                    <w:rFonts w:hint="eastAsia"/>
                    <w:sz w:val="15"/>
                    <w:szCs w:val="15"/>
                  </w:rPr>
                </w:rPrChange>
              </w:rPr>
            </w:pPr>
            <w:del w:id="889" w:author="璐瑶 赖" w:date="2025-01-17T12:52:00Z" w16du:dateUtc="2025-01-17T04:52:00Z">
              <w:r w:rsidRPr="00072313" w:rsidDel="00E479AA">
                <w:rPr>
                  <w:rFonts w:ascii="Times New Roman" w:hAnsi="Times New Roman" w:cs="Times New Roman" w:hint="eastAsia"/>
                  <w:sz w:val="24"/>
                  <w:szCs w:val="24"/>
                  <w:rPrChange w:id="890" w:author="璐瑶 赖" w:date="2025-02-19T10:22:00Z" w16du:dateUtc="2025-02-19T02:22:00Z">
                    <w:rPr>
                      <w:rFonts w:hint="eastAsia"/>
                      <w:sz w:val="15"/>
                      <w:szCs w:val="15"/>
                    </w:rPr>
                  </w:rPrChange>
                </w:rPr>
                <w:delText>AMn</w:delText>
              </w:r>
            </w:del>
          </w:p>
        </w:tc>
        <w:tc>
          <w:tcPr>
            <w:tcW w:w="0" w:type="pct"/>
            <w:noWrap/>
            <w:tcPrChange w:id="891" w:author="璐瑶 赖" w:date="2025-01-17T12:52:00Z" w16du:dateUtc="2025-01-17T04:52:00Z">
              <w:tcPr>
                <w:tcW w:w="565" w:type="pct"/>
                <w:gridSpan w:val="2"/>
                <w:noWrap/>
              </w:tcPr>
            </w:tcPrChange>
          </w:tcPr>
          <w:p w14:paraId="5DEF30AA" w14:textId="0F90386C" w:rsidR="00ED7F57" w:rsidRPr="00072313" w:rsidDel="00E479AA" w:rsidRDefault="00ED7F57" w:rsidP="00D172AF">
            <w:pPr>
              <w:adjustRightInd w:val="0"/>
              <w:snapToGrid w:val="0"/>
              <w:rPr>
                <w:del w:id="892" w:author="璐瑶 赖" w:date="2025-01-17T12:52:00Z" w16du:dateUtc="2025-01-17T04:52:00Z"/>
                <w:rFonts w:ascii="Times New Roman" w:hAnsi="Times New Roman" w:cs="Times New Roman" w:hint="eastAsia"/>
                <w:sz w:val="24"/>
                <w:szCs w:val="24"/>
                <w:rPrChange w:id="893" w:author="璐瑶 赖" w:date="2025-02-19T10:22:00Z" w16du:dateUtc="2025-02-19T02:22:00Z">
                  <w:rPr>
                    <w:del w:id="894" w:author="璐瑶 赖" w:date="2025-01-17T12:52:00Z" w16du:dateUtc="2025-01-17T04:52:00Z"/>
                    <w:rFonts w:hint="eastAsia"/>
                    <w:sz w:val="15"/>
                    <w:szCs w:val="15"/>
                  </w:rPr>
                </w:rPrChange>
              </w:rPr>
            </w:pPr>
            <w:del w:id="895" w:author="璐瑶 赖" w:date="2025-01-17T12:52:00Z" w16du:dateUtc="2025-01-17T04:52:00Z">
              <w:r w:rsidRPr="00072313" w:rsidDel="00E479AA">
                <w:rPr>
                  <w:rFonts w:ascii="Times New Roman" w:hAnsi="Times New Roman" w:cs="Times New Roman" w:hint="eastAsia"/>
                  <w:sz w:val="24"/>
                  <w:szCs w:val="24"/>
                  <w:rPrChange w:id="896" w:author="璐瑶 赖" w:date="2025-02-19T10:22:00Z" w16du:dateUtc="2025-02-19T02:22:00Z">
                    <w:rPr>
                      <w:rFonts w:hint="eastAsia"/>
                      <w:sz w:val="15"/>
                      <w:szCs w:val="15"/>
                    </w:rPr>
                  </w:rPrChange>
                </w:rPr>
                <w:delText>0.78</w:delText>
              </w:r>
            </w:del>
          </w:p>
        </w:tc>
        <w:tc>
          <w:tcPr>
            <w:tcW w:w="0" w:type="pct"/>
            <w:noWrap/>
            <w:tcPrChange w:id="897" w:author="璐瑶 赖" w:date="2025-01-17T12:52:00Z" w16du:dateUtc="2025-01-17T04:52:00Z">
              <w:tcPr>
                <w:tcW w:w="673" w:type="pct"/>
                <w:gridSpan w:val="2"/>
                <w:noWrap/>
              </w:tcPr>
            </w:tcPrChange>
          </w:tcPr>
          <w:p w14:paraId="3C2AC432" w14:textId="38D73D81" w:rsidR="00ED7F57" w:rsidRPr="00072313" w:rsidDel="00E479AA" w:rsidRDefault="00ED7F57" w:rsidP="00D172AF">
            <w:pPr>
              <w:adjustRightInd w:val="0"/>
              <w:snapToGrid w:val="0"/>
              <w:rPr>
                <w:del w:id="898" w:author="璐瑶 赖" w:date="2025-01-17T12:52:00Z" w16du:dateUtc="2025-01-17T04:52:00Z"/>
                <w:rFonts w:ascii="Times New Roman" w:hAnsi="Times New Roman" w:cs="Times New Roman" w:hint="eastAsia"/>
                <w:sz w:val="24"/>
                <w:szCs w:val="24"/>
                <w:rPrChange w:id="899" w:author="璐瑶 赖" w:date="2025-02-19T10:22:00Z" w16du:dateUtc="2025-02-19T02:22:00Z">
                  <w:rPr>
                    <w:del w:id="900" w:author="璐瑶 赖" w:date="2025-01-17T12:52:00Z" w16du:dateUtc="2025-01-17T04:52:00Z"/>
                    <w:rFonts w:hint="eastAsia"/>
                    <w:sz w:val="15"/>
                    <w:szCs w:val="15"/>
                  </w:rPr>
                </w:rPrChange>
              </w:rPr>
            </w:pPr>
            <w:del w:id="901" w:author="璐瑶 赖" w:date="2025-01-17T12:52:00Z" w16du:dateUtc="2025-01-17T04:52:00Z">
              <w:r w:rsidRPr="00072313" w:rsidDel="00E479AA">
                <w:rPr>
                  <w:rFonts w:ascii="Times New Roman" w:hAnsi="Times New Roman" w:cs="Times New Roman" w:hint="eastAsia"/>
                  <w:sz w:val="24"/>
                  <w:szCs w:val="24"/>
                  <w:rPrChange w:id="902" w:author="璐瑶 赖" w:date="2025-02-19T10:22:00Z" w16du:dateUtc="2025-02-19T02:22:00Z">
                    <w:rPr>
                      <w:rFonts w:hint="eastAsia"/>
                      <w:sz w:val="15"/>
                      <w:szCs w:val="15"/>
                    </w:rPr>
                  </w:rPrChange>
                </w:rPr>
                <w:delText>ns</w:delText>
              </w:r>
            </w:del>
          </w:p>
        </w:tc>
        <w:tc>
          <w:tcPr>
            <w:tcW w:w="0" w:type="pct"/>
            <w:noWrap/>
            <w:tcPrChange w:id="903" w:author="璐瑶 赖" w:date="2025-01-17T12:52:00Z" w16du:dateUtc="2025-01-17T04:52:00Z">
              <w:tcPr>
                <w:tcW w:w="481" w:type="pct"/>
                <w:noWrap/>
              </w:tcPr>
            </w:tcPrChange>
          </w:tcPr>
          <w:p w14:paraId="4FB59538" w14:textId="4775546B" w:rsidR="00ED7F57" w:rsidRPr="00072313" w:rsidDel="00E479AA" w:rsidRDefault="00ED7F57" w:rsidP="00D172AF">
            <w:pPr>
              <w:adjustRightInd w:val="0"/>
              <w:snapToGrid w:val="0"/>
              <w:rPr>
                <w:del w:id="904" w:author="璐瑶 赖" w:date="2025-01-17T12:52:00Z" w16du:dateUtc="2025-01-17T04:52:00Z"/>
                <w:rFonts w:ascii="Times New Roman" w:hAnsi="Times New Roman" w:cs="Times New Roman" w:hint="eastAsia"/>
                <w:sz w:val="24"/>
                <w:szCs w:val="24"/>
                <w:rPrChange w:id="905" w:author="璐瑶 赖" w:date="2025-02-19T10:22:00Z" w16du:dateUtc="2025-02-19T02:22:00Z">
                  <w:rPr>
                    <w:del w:id="906" w:author="璐瑶 赖" w:date="2025-01-17T12:52:00Z" w16du:dateUtc="2025-01-17T04:52:00Z"/>
                    <w:rFonts w:hint="eastAsia"/>
                    <w:sz w:val="15"/>
                    <w:szCs w:val="15"/>
                  </w:rPr>
                </w:rPrChange>
              </w:rPr>
            </w:pPr>
            <w:del w:id="907" w:author="璐瑶 赖" w:date="2025-01-17T12:52:00Z" w16du:dateUtc="2025-01-17T04:52:00Z">
              <w:r w:rsidRPr="00072313" w:rsidDel="00E479AA">
                <w:rPr>
                  <w:rFonts w:ascii="Times New Roman" w:hAnsi="Times New Roman" w:cs="Times New Roman" w:hint="eastAsia"/>
                  <w:sz w:val="24"/>
                  <w:szCs w:val="24"/>
                  <w:rPrChange w:id="908" w:author="璐瑶 赖" w:date="2025-02-19T10:22:00Z" w16du:dateUtc="2025-02-19T02:22:00Z">
                    <w:rPr>
                      <w:rFonts w:hint="eastAsia"/>
                      <w:sz w:val="15"/>
                      <w:szCs w:val="15"/>
                    </w:rPr>
                  </w:rPrChange>
                </w:rPr>
                <w:delText>5.17</w:delText>
              </w:r>
            </w:del>
          </w:p>
        </w:tc>
        <w:tc>
          <w:tcPr>
            <w:tcW w:w="0" w:type="pct"/>
            <w:noWrap/>
            <w:tcPrChange w:id="909" w:author="璐瑶 赖" w:date="2025-01-17T12:52:00Z" w16du:dateUtc="2025-01-17T04:52:00Z">
              <w:tcPr>
                <w:tcW w:w="673" w:type="pct"/>
                <w:noWrap/>
              </w:tcPr>
            </w:tcPrChange>
          </w:tcPr>
          <w:p w14:paraId="042A6422" w14:textId="23D3CB9C" w:rsidR="00ED7F57" w:rsidRPr="00072313" w:rsidDel="00E479AA" w:rsidRDefault="00ED7F57" w:rsidP="00D172AF">
            <w:pPr>
              <w:adjustRightInd w:val="0"/>
              <w:snapToGrid w:val="0"/>
              <w:rPr>
                <w:del w:id="910" w:author="璐瑶 赖" w:date="2025-01-17T12:52:00Z" w16du:dateUtc="2025-01-17T04:52:00Z"/>
                <w:rFonts w:ascii="Times New Roman" w:hAnsi="Times New Roman" w:cs="Times New Roman" w:hint="eastAsia"/>
                <w:sz w:val="24"/>
                <w:szCs w:val="24"/>
                <w:rPrChange w:id="911" w:author="璐瑶 赖" w:date="2025-02-19T10:22:00Z" w16du:dateUtc="2025-02-19T02:22:00Z">
                  <w:rPr>
                    <w:del w:id="912" w:author="璐瑶 赖" w:date="2025-01-17T12:52:00Z" w16du:dateUtc="2025-01-17T04:52:00Z"/>
                    <w:rFonts w:hint="eastAsia"/>
                    <w:sz w:val="15"/>
                    <w:szCs w:val="15"/>
                  </w:rPr>
                </w:rPrChange>
              </w:rPr>
            </w:pPr>
            <w:del w:id="913" w:author="璐瑶 赖" w:date="2025-01-17T12:52:00Z" w16du:dateUtc="2025-01-17T04:52:00Z">
              <w:r w:rsidRPr="00072313" w:rsidDel="00E479AA">
                <w:rPr>
                  <w:rFonts w:ascii="Times New Roman" w:hAnsi="Times New Roman" w:cs="Times New Roman" w:hint="eastAsia"/>
                  <w:sz w:val="24"/>
                  <w:szCs w:val="24"/>
                  <w:rPrChange w:id="914" w:author="璐瑶 赖" w:date="2025-02-19T10:22:00Z" w16du:dateUtc="2025-02-19T02:22:00Z">
                    <w:rPr>
                      <w:rFonts w:hint="eastAsia"/>
                      <w:sz w:val="15"/>
                      <w:szCs w:val="15"/>
                    </w:rPr>
                  </w:rPrChange>
                </w:rPr>
                <w:delText>**</w:delText>
              </w:r>
            </w:del>
          </w:p>
        </w:tc>
        <w:tc>
          <w:tcPr>
            <w:tcW w:w="0" w:type="pct"/>
            <w:noWrap/>
            <w:tcPrChange w:id="915" w:author="璐瑶 赖" w:date="2025-01-17T12:52:00Z" w16du:dateUtc="2025-01-17T04:52:00Z">
              <w:tcPr>
                <w:tcW w:w="577" w:type="pct"/>
                <w:gridSpan w:val="2"/>
                <w:noWrap/>
              </w:tcPr>
            </w:tcPrChange>
          </w:tcPr>
          <w:p w14:paraId="69501735" w14:textId="4A0C33E7" w:rsidR="00ED7F57" w:rsidRPr="00072313" w:rsidDel="00E479AA" w:rsidRDefault="00ED7F57" w:rsidP="00D172AF">
            <w:pPr>
              <w:adjustRightInd w:val="0"/>
              <w:snapToGrid w:val="0"/>
              <w:rPr>
                <w:del w:id="916" w:author="璐瑶 赖" w:date="2025-01-17T12:52:00Z" w16du:dateUtc="2025-01-17T04:52:00Z"/>
                <w:rFonts w:ascii="Times New Roman" w:hAnsi="Times New Roman" w:cs="Times New Roman" w:hint="eastAsia"/>
                <w:sz w:val="24"/>
                <w:szCs w:val="24"/>
                <w:rPrChange w:id="917" w:author="璐瑶 赖" w:date="2025-02-19T10:22:00Z" w16du:dateUtc="2025-02-19T02:22:00Z">
                  <w:rPr>
                    <w:del w:id="918" w:author="璐瑶 赖" w:date="2025-01-17T12:52:00Z" w16du:dateUtc="2025-01-17T04:52:00Z"/>
                    <w:rFonts w:hint="eastAsia"/>
                    <w:sz w:val="15"/>
                    <w:szCs w:val="15"/>
                  </w:rPr>
                </w:rPrChange>
              </w:rPr>
            </w:pPr>
            <w:del w:id="919" w:author="璐瑶 赖" w:date="2025-01-17T12:52:00Z" w16du:dateUtc="2025-01-17T04:52:00Z">
              <w:r w:rsidRPr="00072313" w:rsidDel="00E479AA">
                <w:rPr>
                  <w:rFonts w:ascii="Times New Roman" w:hAnsi="Times New Roman" w:cs="Times New Roman" w:hint="eastAsia"/>
                  <w:sz w:val="24"/>
                  <w:szCs w:val="24"/>
                  <w:rPrChange w:id="920" w:author="璐瑶 赖" w:date="2025-02-19T10:22:00Z" w16du:dateUtc="2025-02-19T02:22:00Z">
                    <w:rPr>
                      <w:rFonts w:hint="eastAsia"/>
                      <w:sz w:val="15"/>
                      <w:szCs w:val="15"/>
                    </w:rPr>
                  </w:rPrChange>
                </w:rPr>
                <w:delText>1.833</w:delText>
              </w:r>
            </w:del>
          </w:p>
        </w:tc>
        <w:tc>
          <w:tcPr>
            <w:tcW w:w="0" w:type="pct"/>
            <w:noWrap/>
            <w:tcPrChange w:id="921" w:author="璐瑶 赖" w:date="2025-01-17T12:52:00Z" w16du:dateUtc="2025-01-17T04:52:00Z">
              <w:tcPr>
                <w:tcW w:w="577" w:type="pct"/>
                <w:noWrap/>
              </w:tcPr>
            </w:tcPrChange>
          </w:tcPr>
          <w:p w14:paraId="4097488F" w14:textId="375340E9" w:rsidR="00ED7F57" w:rsidRPr="00072313" w:rsidDel="00E479AA" w:rsidRDefault="00ED7F57" w:rsidP="00D172AF">
            <w:pPr>
              <w:adjustRightInd w:val="0"/>
              <w:snapToGrid w:val="0"/>
              <w:rPr>
                <w:del w:id="922" w:author="璐瑶 赖" w:date="2025-01-17T12:52:00Z" w16du:dateUtc="2025-01-17T04:52:00Z"/>
                <w:rFonts w:ascii="Times New Roman" w:hAnsi="Times New Roman" w:cs="Times New Roman" w:hint="eastAsia"/>
                <w:sz w:val="24"/>
                <w:szCs w:val="24"/>
                <w:rPrChange w:id="923" w:author="璐瑶 赖" w:date="2025-02-19T10:22:00Z" w16du:dateUtc="2025-02-19T02:22:00Z">
                  <w:rPr>
                    <w:del w:id="924" w:author="璐瑶 赖" w:date="2025-01-17T12:52:00Z" w16du:dateUtc="2025-01-17T04:52:00Z"/>
                    <w:rFonts w:hint="eastAsia"/>
                    <w:sz w:val="15"/>
                    <w:szCs w:val="15"/>
                  </w:rPr>
                </w:rPrChange>
              </w:rPr>
            </w:pPr>
            <w:del w:id="925" w:author="璐瑶 赖" w:date="2025-01-17T12:52:00Z" w16du:dateUtc="2025-01-17T04:52:00Z">
              <w:r w:rsidRPr="00072313" w:rsidDel="00E479AA">
                <w:rPr>
                  <w:rFonts w:ascii="Times New Roman" w:hAnsi="Times New Roman" w:cs="Times New Roman" w:hint="eastAsia"/>
                  <w:sz w:val="24"/>
                  <w:szCs w:val="24"/>
                  <w:rPrChange w:id="926" w:author="璐瑶 赖" w:date="2025-02-19T10:22:00Z" w16du:dateUtc="2025-02-19T02:22:00Z">
                    <w:rPr>
                      <w:rFonts w:hint="eastAsia"/>
                      <w:sz w:val="15"/>
                      <w:szCs w:val="15"/>
                    </w:rPr>
                  </w:rPrChange>
                </w:rPr>
                <w:delText>ns</w:delText>
              </w:r>
            </w:del>
          </w:p>
        </w:tc>
        <w:tc>
          <w:tcPr>
            <w:tcW w:w="576" w:type="pct"/>
            <w:tcPrChange w:id="927" w:author="璐瑶 赖" w:date="2025-01-17T12:52:00Z" w16du:dateUtc="2025-01-17T04:52:00Z">
              <w:tcPr>
                <w:tcW w:w="577" w:type="pct"/>
              </w:tcPr>
            </w:tcPrChange>
          </w:tcPr>
          <w:p w14:paraId="06C77CE8" w14:textId="3893A1B4" w:rsidR="00ED7F57" w:rsidRPr="00072313" w:rsidDel="00E479AA" w:rsidRDefault="00ED7F57" w:rsidP="00D172AF">
            <w:pPr>
              <w:adjustRightInd w:val="0"/>
              <w:snapToGrid w:val="0"/>
              <w:rPr>
                <w:del w:id="928" w:author="璐瑶 赖" w:date="2025-01-17T12:52:00Z" w16du:dateUtc="2025-01-17T04:52:00Z"/>
                <w:rFonts w:ascii="Times New Roman" w:hAnsi="Times New Roman" w:cs="Times New Roman" w:hint="eastAsia"/>
                <w:sz w:val="24"/>
                <w:szCs w:val="24"/>
                <w:rPrChange w:id="929" w:author="璐瑶 赖" w:date="2025-02-19T10:22:00Z" w16du:dateUtc="2025-02-19T02:22:00Z">
                  <w:rPr>
                    <w:del w:id="930" w:author="璐瑶 赖" w:date="2025-01-17T12:52:00Z" w16du:dateUtc="2025-01-17T04:52:00Z"/>
                    <w:rFonts w:hint="eastAsia"/>
                    <w:sz w:val="15"/>
                    <w:szCs w:val="15"/>
                  </w:rPr>
                </w:rPrChange>
              </w:rPr>
            </w:pPr>
            <w:del w:id="931" w:author="璐瑶 赖" w:date="2025-01-17T12:52:00Z" w16du:dateUtc="2025-01-17T04:52:00Z">
              <w:r w:rsidRPr="00072313" w:rsidDel="00E479AA">
                <w:rPr>
                  <w:rFonts w:ascii="Times New Roman" w:hAnsi="Times New Roman" w:cs="Times New Roman" w:hint="eastAsia"/>
                  <w:sz w:val="24"/>
                  <w:szCs w:val="24"/>
                  <w:rPrChange w:id="932" w:author="璐瑶 赖" w:date="2025-02-19T10:22:00Z" w16du:dateUtc="2025-02-19T02:22:00Z">
                    <w:rPr>
                      <w:rFonts w:hint="eastAsia"/>
                      <w:sz w:val="15"/>
                      <w:szCs w:val="15"/>
                    </w:rPr>
                  </w:rPrChange>
                </w:rPr>
                <w:delText>0.28</w:delText>
              </w:r>
            </w:del>
          </w:p>
        </w:tc>
      </w:tr>
      <w:tr w:rsidR="00ED7F57" w:rsidRPr="00072313" w:rsidDel="00E479AA" w14:paraId="0596D1C5" w14:textId="23B7E560" w:rsidTr="00E479AA">
        <w:trPr>
          <w:trHeight w:val="247"/>
          <w:del w:id="933" w:author="璐瑶 赖" w:date="2025-01-17T12:52:00Z"/>
          <w:trPrChange w:id="934" w:author="璐瑶 赖" w:date="2025-01-17T12:52:00Z" w16du:dateUtc="2025-01-17T04:52:00Z">
            <w:trPr>
              <w:trHeight w:val="247"/>
            </w:trPr>
          </w:trPrChange>
        </w:trPr>
        <w:tc>
          <w:tcPr>
            <w:tcW w:w="0" w:type="pct"/>
            <w:noWrap/>
            <w:tcPrChange w:id="935" w:author="璐瑶 赖" w:date="2025-01-17T12:52:00Z" w16du:dateUtc="2025-01-17T04:52:00Z">
              <w:tcPr>
                <w:tcW w:w="878" w:type="pct"/>
                <w:gridSpan w:val="2"/>
                <w:noWrap/>
              </w:tcPr>
            </w:tcPrChange>
          </w:tcPr>
          <w:p w14:paraId="21CBD758" w14:textId="6D066E01" w:rsidR="00ED7F57" w:rsidRPr="00072313" w:rsidDel="00E479AA" w:rsidRDefault="00ED7F57" w:rsidP="00D172AF">
            <w:pPr>
              <w:adjustRightInd w:val="0"/>
              <w:snapToGrid w:val="0"/>
              <w:rPr>
                <w:del w:id="936" w:author="璐瑶 赖" w:date="2025-01-17T12:52:00Z" w16du:dateUtc="2025-01-17T04:52:00Z"/>
                <w:rFonts w:ascii="Times New Roman" w:hAnsi="Times New Roman" w:cs="Times New Roman" w:hint="eastAsia"/>
                <w:sz w:val="24"/>
                <w:szCs w:val="24"/>
                <w:rPrChange w:id="937" w:author="璐瑶 赖" w:date="2025-02-19T10:22:00Z" w16du:dateUtc="2025-02-19T02:22:00Z">
                  <w:rPr>
                    <w:del w:id="938" w:author="璐瑶 赖" w:date="2025-01-17T12:52:00Z" w16du:dateUtc="2025-01-17T04:52:00Z"/>
                    <w:rFonts w:hint="eastAsia"/>
                    <w:sz w:val="15"/>
                    <w:szCs w:val="15"/>
                  </w:rPr>
                </w:rPrChange>
              </w:rPr>
            </w:pPr>
            <w:del w:id="939" w:author="璐瑶 赖" w:date="2025-01-17T12:52:00Z" w16du:dateUtc="2025-01-17T04:52:00Z">
              <w:r w:rsidRPr="00072313" w:rsidDel="00E479AA">
                <w:rPr>
                  <w:rFonts w:ascii="Times New Roman" w:hAnsi="Times New Roman" w:cs="Times New Roman" w:hint="eastAsia"/>
                  <w:sz w:val="24"/>
                  <w:szCs w:val="24"/>
                  <w:rPrChange w:id="940" w:author="璐瑶 赖" w:date="2025-02-19T10:22:00Z" w16du:dateUtc="2025-02-19T02:22:00Z">
                    <w:rPr>
                      <w:rFonts w:hint="eastAsia"/>
                      <w:sz w:val="15"/>
                      <w:szCs w:val="15"/>
                    </w:rPr>
                  </w:rPrChange>
                </w:rPr>
                <w:delText>AZn</w:delText>
              </w:r>
            </w:del>
          </w:p>
        </w:tc>
        <w:tc>
          <w:tcPr>
            <w:tcW w:w="0" w:type="pct"/>
            <w:noWrap/>
            <w:tcPrChange w:id="941" w:author="璐瑶 赖" w:date="2025-01-17T12:52:00Z" w16du:dateUtc="2025-01-17T04:52:00Z">
              <w:tcPr>
                <w:tcW w:w="565" w:type="pct"/>
                <w:gridSpan w:val="2"/>
                <w:noWrap/>
              </w:tcPr>
            </w:tcPrChange>
          </w:tcPr>
          <w:p w14:paraId="24110E08" w14:textId="4BC1B004" w:rsidR="00ED7F57" w:rsidRPr="00072313" w:rsidDel="00E479AA" w:rsidRDefault="00ED7F57" w:rsidP="00D172AF">
            <w:pPr>
              <w:adjustRightInd w:val="0"/>
              <w:snapToGrid w:val="0"/>
              <w:rPr>
                <w:del w:id="942" w:author="璐瑶 赖" w:date="2025-01-17T12:52:00Z" w16du:dateUtc="2025-01-17T04:52:00Z"/>
                <w:rFonts w:ascii="Times New Roman" w:hAnsi="Times New Roman" w:cs="Times New Roman" w:hint="eastAsia"/>
                <w:sz w:val="24"/>
                <w:szCs w:val="24"/>
                <w:rPrChange w:id="943" w:author="璐瑶 赖" w:date="2025-02-19T10:22:00Z" w16du:dateUtc="2025-02-19T02:22:00Z">
                  <w:rPr>
                    <w:del w:id="944" w:author="璐瑶 赖" w:date="2025-01-17T12:52:00Z" w16du:dateUtc="2025-01-17T04:52:00Z"/>
                    <w:rFonts w:hint="eastAsia"/>
                    <w:sz w:val="15"/>
                    <w:szCs w:val="15"/>
                  </w:rPr>
                </w:rPrChange>
              </w:rPr>
            </w:pPr>
            <w:del w:id="945" w:author="璐瑶 赖" w:date="2025-01-17T12:52:00Z" w16du:dateUtc="2025-01-17T04:52:00Z">
              <w:r w:rsidRPr="00072313" w:rsidDel="00E479AA">
                <w:rPr>
                  <w:rFonts w:ascii="Times New Roman" w:hAnsi="Times New Roman" w:cs="Times New Roman" w:hint="eastAsia"/>
                  <w:sz w:val="24"/>
                  <w:szCs w:val="24"/>
                  <w:rPrChange w:id="946" w:author="璐瑶 赖" w:date="2025-02-19T10:22:00Z" w16du:dateUtc="2025-02-19T02:22:00Z">
                    <w:rPr>
                      <w:rFonts w:hint="eastAsia"/>
                      <w:sz w:val="15"/>
                      <w:szCs w:val="15"/>
                    </w:rPr>
                  </w:rPrChange>
                </w:rPr>
                <w:delText>5.23</w:delText>
              </w:r>
            </w:del>
          </w:p>
        </w:tc>
        <w:tc>
          <w:tcPr>
            <w:tcW w:w="0" w:type="pct"/>
            <w:noWrap/>
            <w:tcPrChange w:id="947" w:author="璐瑶 赖" w:date="2025-01-17T12:52:00Z" w16du:dateUtc="2025-01-17T04:52:00Z">
              <w:tcPr>
                <w:tcW w:w="673" w:type="pct"/>
                <w:gridSpan w:val="2"/>
                <w:noWrap/>
              </w:tcPr>
            </w:tcPrChange>
          </w:tcPr>
          <w:p w14:paraId="3D541230" w14:textId="3607BD54" w:rsidR="00ED7F57" w:rsidRPr="00072313" w:rsidDel="00E479AA" w:rsidRDefault="00ED7F57" w:rsidP="00D172AF">
            <w:pPr>
              <w:adjustRightInd w:val="0"/>
              <w:snapToGrid w:val="0"/>
              <w:rPr>
                <w:del w:id="948" w:author="璐瑶 赖" w:date="2025-01-17T12:52:00Z" w16du:dateUtc="2025-01-17T04:52:00Z"/>
                <w:rFonts w:ascii="Times New Roman" w:hAnsi="Times New Roman" w:cs="Times New Roman" w:hint="eastAsia"/>
                <w:sz w:val="24"/>
                <w:szCs w:val="24"/>
                <w:rPrChange w:id="949" w:author="璐瑶 赖" w:date="2025-02-19T10:22:00Z" w16du:dateUtc="2025-02-19T02:22:00Z">
                  <w:rPr>
                    <w:del w:id="950" w:author="璐瑶 赖" w:date="2025-01-17T12:52:00Z" w16du:dateUtc="2025-01-17T04:52:00Z"/>
                    <w:rFonts w:hint="eastAsia"/>
                    <w:sz w:val="15"/>
                    <w:szCs w:val="15"/>
                  </w:rPr>
                </w:rPrChange>
              </w:rPr>
            </w:pPr>
            <w:del w:id="951" w:author="璐瑶 赖" w:date="2025-01-17T12:52:00Z" w16du:dateUtc="2025-01-17T04:52:00Z">
              <w:r w:rsidRPr="00072313" w:rsidDel="00E479AA">
                <w:rPr>
                  <w:rFonts w:ascii="Times New Roman" w:hAnsi="Times New Roman" w:cs="Times New Roman" w:hint="eastAsia"/>
                  <w:sz w:val="24"/>
                  <w:szCs w:val="24"/>
                  <w:rPrChange w:id="952" w:author="璐瑶 赖" w:date="2025-02-19T10:22:00Z" w16du:dateUtc="2025-02-19T02:22:00Z">
                    <w:rPr>
                      <w:rFonts w:hint="eastAsia"/>
                      <w:sz w:val="15"/>
                      <w:szCs w:val="15"/>
                    </w:rPr>
                  </w:rPrChange>
                </w:rPr>
                <w:delText>*</w:delText>
              </w:r>
            </w:del>
          </w:p>
        </w:tc>
        <w:tc>
          <w:tcPr>
            <w:tcW w:w="0" w:type="pct"/>
            <w:noWrap/>
            <w:tcPrChange w:id="953" w:author="璐瑶 赖" w:date="2025-01-17T12:52:00Z" w16du:dateUtc="2025-01-17T04:52:00Z">
              <w:tcPr>
                <w:tcW w:w="481" w:type="pct"/>
                <w:noWrap/>
              </w:tcPr>
            </w:tcPrChange>
          </w:tcPr>
          <w:p w14:paraId="5D4A87A3" w14:textId="5C500F5D" w:rsidR="00ED7F57" w:rsidRPr="00072313" w:rsidDel="00E479AA" w:rsidRDefault="00ED7F57" w:rsidP="00D172AF">
            <w:pPr>
              <w:adjustRightInd w:val="0"/>
              <w:snapToGrid w:val="0"/>
              <w:rPr>
                <w:del w:id="954" w:author="璐瑶 赖" w:date="2025-01-17T12:52:00Z" w16du:dateUtc="2025-01-17T04:52:00Z"/>
                <w:rFonts w:ascii="Times New Roman" w:hAnsi="Times New Roman" w:cs="Times New Roman" w:hint="eastAsia"/>
                <w:sz w:val="24"/>
                <w:szCs w:val="24"/>
                <w:rPrChange w:id="955" w:author="璐瑶 赖" w:date="2025-02-19T10:22:00Z" w16du:dateUtc="2025-02-19T02:22:00Z">
                  <w:rPr>
                    <w:del w:id="956" w:author="璐瑶 赖" w:date="2025-01-17T12:52:00Z" w16du:dateUtc="2025-01-17T04:52:00Z"/>
                    <w:rFonts w:hint="eastAsia"/>
                    <w:sz w:val="15"/>
                    <w:szCs w:val="15"/>
                  </w:rPr>
                </w:rPrChange>
              </w:rPr>
            </w:pPr>
            <w:del w:id="957" w:author="璐瑶 赖" w:date="2025-01-17T12:52:00Z" w16du:dateUtc="2025-01-17T04:52:00Z">
              <w:r w:rsidRPr="00072313" w:rsidDel="00E479AA">
                <w:rPr>
                  <w:rFonts w:ascii="Times New Roman" w:hAnsi="Times New Roman" w:cs="Times New Roman" w:hint="eastAsia"/>
                  <w:sz w:val="24"/>
                  <w:szCs w:val="24"/>
                  <w:rPrChange w:id="958" w:author="璐瑶 赖" w:date="2025-02-19T10:22:00Z" w16du:dateUtc="2025-02-19T02:22:00Z">
                    <w:rPr>
                      <w:rFonts w:hint="eastAsia"/>
                      <w:sz w:val="15"/>
                      <w:szCs w:val="15"/>
                    </w:rPr>
                  </w:rPrChange>
                </w:rPr>
                <w:delText>2.84</w:delText>
              </w:r>
            </w:del>
          </w:p>
        </w:tc>
        <w:tc>
          <w:tcPr>
            <w:tcW w:w="0" w:type="pct"/>
            <w:noWrap/>
            <w:tcPrChange w:id="959" w:author="璐瑶 赖" w:date="2025-01-17T12:52:00Z" w16du:dateUtc="2025-01-17T04:52:00Z">
              <w:tcPr>
                <w:tcW w:w="673" w:type="pct"/>
                <w:noWrap/>
              </w:tcPr>
            </w:tcPrChange>
          </w:tcPr>
          <w:p w14:paraId="0F426E01" w14:textId="3611A760" w:rsidR="00ED7F57" w:rsidRPr="00072313" w:rsidDel="00E479AA" w:rsidRDefault="00ED7F57" w:rsidP="00D172AF">
            <w:pPr>
              <w:adjustRightInd w:val="0"/>
              <w:snapToGrid w:val="0"/>
              <w:rPr>
                <w:del w:id="960" w:author="璐瑶 赖" w:date="2025-01-17T12:52:00Z" w16du:dateUtc="2025-01-17T04:52:00Z"/>
                <w:rFonts w:ascii="Times New Roman" w:hAnsi="Times New Roman" w:cs="Times New Roman" w:hint="eastAsia"/>
                <w:sz w:val="24"/>
                <w:szCs w:val="24"/>
                <w:rPrChange w:id="961" w:author="璐瑶 赖" w:date="2025-02-19T10:22:00Z" w16du:dateUtc="2025-02-19T02:22:00Z">
                  <w:rPr>
                    <w:del w:id="962" w:author="璐瑶 赖" w:date="2025-01-17T12:52:00Z" w16du:dateUtc="2025-01-17T04:52:00Z"/>
                    <w:rFonts w:hint="eastAsia"/>
                    <w:sz w:val="15"/>
                    <w:szCs w:val="15"/>
                  </w:rPr>
                </w:rPrChange>
              </w:rPr>
            </w:pPr>
            <w:del w:id="963" w:author="璐瑶 赖" w:date="2025-01-17T12:52:00Z" w16du:dateUtc="2025-01-17T04:52:00Z">
              <w:r w:rsidRPr="00072313" w:rsidDel="00E479AA">
                <w:rPr>
                  <w:rFonts w:ascii="Times New Roman" w:hAnsi="Times New Roman" w:cs="Times New Roman" w:hint="eastAsia"/>
                  <w:sz w:val="24"/>
                  <w:szCs w:val="24"/>
                  <w:rPrChange w:id="964" w:author="璐瑶 赖" w:date="2025-02-19T10:22:00Z" w16du:dateUtc="2025-02-19T02:22:00Z">
                    <w:rPr>
                      <w:rFonts w:hint="eastAsia"/>
                      <w:sz w:val="15"/>
                      <w:szCs w:val="15"/>
                    </w:rPr>
                  </w:rPrChange>
                </w:rPr>
                <w:delText>ns</w:delText>
              </w:r>
            </w:del>
          </w:p>
        </w:tc>
        <w:tc>
          <w:tcPr>
            <w:tcW w:w="0" w:type="pct"/>
            <w:noWrap/>
            <w:tcPrChange w:id="965" w:author="璐瑶 赖" w:date="2025-01-17T12:52:00Z" w16du:dateUtc="2025-01-17T04:52:00Z">
              <w:tcPr>
                <w:tcW w:w="577" w:type="pct"/>
                <w:gridSpan w:val="2"/>
                <w:noWrap/>
              </w:tcPr>
            </w:tcPrChange>
          </w:tcPr>
          <w:p w14:paraId="0282E486" w14:textId="1059347B" w:rsidR="00ED7F57" w:rsidRPr="00072313" w:rsidDel="00E479AA" w:rsidRDefault="00ED7F57" w:rsidP="00D172AF">
            <w:pPr>
              <w:adjustRightInd w:val="0"/>
              <w:snapToGrid w:val="0"/>
              <w:rPr>
                <w:del w:id="966" w:author="璐瑶 赖" w:date="2025-01-17T12:52:00Z" w16du:dateUtc="2025-01-17T04:52:00Z"/>
                <w:rFonts w:ascii="Times New Roman" w:hAnsi="Times New Roman" w:cs="Times New Roman" w:hint="eastAsia"/>
                <w:sz w:val="24"/>
                <w:szCs w:val="24"/>
                <w:rPrChange w:id="967" w:author="璐瑶 赖" w:date="2025-02-19T10:22:00Z" w16du:dateUtc="2025-02-19T02:22:00Z">
                  <w:rPr>
                    <w:del w:id="968" w:author="璐瑶 赖" w:date="2025-01-17T12:52:00Z" w16du:dateUtc="2025-01-17T04:52:00Z"/>
                    <w:rFonts w:hint="eastAsia"/>
                    <w:sz w:val="15"/>
                    <w:szCs w:val="15"/>
                  </w:rPr>
                </w:rPrChange>
              </w:rPr>
            </w:pPr>
            <w:del w:id="969" w:author="璐瑶 赖" w:date="2025-01-17T12:52:00Z" w16du:dateUtc="2025-01-17T04:52:00Z">
              <w:r w:rsidRPr="00072313" w:rsidDel="00E479AA">
                <w:rPr>
                  <w:rFonts w:ascii="Times New Roman" w:hAnsi="Times New Roman" w:cs="Times New Roman" w:hint="eastAsia"/>
                  <w:sz w:val="24"/>
                  <w:szCs w:val="24"/>
                  <w:rPrChange w:id="970" w:author="璐瑶 赖" w:date="2025-02-19T10:22:00Z" w16du:dateUtc="2025-02-19T02:22:00Z">
                    <w:rPr>
                      <w:rFonts w:hint="eastAsia"/>
                      <w:sz w:val="15"/>
                      <w:szCs w:val="15"/>
                    </w:rPr>
                  </w:rPrChange>
                </w:rPr>
                <w:delText>2.88</w:delText>
              </w:r>
            </w:del>
          </w:p>
        </w:tc>
        <w:tc>
          <w:tcPr>
            <w:tcW w:w="0" w:type="pct"/>
            <w:noWrap/>
            <w:tcPrChange w:id="971" w:author="璐瑶 赖" w:date="2025-01-17T12:52:00Z" w16du:dateUtc="2025-01-17T04:52:00Z">
              <w:tcPr>
                <w:tcW w:w="577" w:type="pct"/>
                <w:noWrap/>
              </w:tcPr>
            </w:tcPrChange>
          </w:tcPr>
          <w:p w14:paraId="72859915" w14:textId="11B6C640" w:rsidR="00ED7F57" w:rsidRPr="00072313" w:rsidDel="00E479AA" w:rsidRDefault="00ED7F57" w:rsidP="00D172AF">
            <w:pPr>
              <w:adjustRightInd w:val="0"/>
              <w:snapToGrid w:val="0"/>
              <w:rPr>
                <w:del w:id="972" w:author="璐瑶 赖" w:date="2025-01-17T12:52:00Z" w16du:dateUtc="2025-01-17T04:52:00Z"/>
                <w:rFonts w:ascii="Times New Roman" w:hAnsi="Times New Roman" w:cs="Times New Roman" w:hint="eastAsia"/>
                <w:sz w:val="24"/>
                <w:szCs w:val="24"/>
                <w:rPrChange w:id="973" w:author="璐瑶 赖" w:date="2025-02-19T10:22:00Z" w16du:dateUtc="2025-02-19T02:22:00Z">
                  <w:rPr>
                    <w:del w:id="974" w:author="璐瑶 赖" w:date="2025-01-17T12:52:00Z" w16du:dateUtc="2025-01-17T04:52:00Z"/>
                    <w:rFonts w:hint="eastAsia"/>
                    <w:sz w:val="15"/>
                    <w:szCs w:val="15"/>
                  </w:rPr>
                </w:rPrChange>
              </w:rPr>
            </w:pPr>
            <w:del w:id="975" w:author="璐瑶 赖" w:date="2025-01-17T12:52:00Z" w16du:dateUtc="2025-01-17T04:52:00Z">
              <w:r w:rsidRPr="00072313" w:rsidDel="00E479AA">
                <w:rPr>
                  <w:rFonts w:ascii="Times New Roman" w:hAnsi="Times New Roman" w:cs="Times New Roman" w:hint="eastAsia"/>
                  <w:sz w:val="24"/>
                  <w:szCs w:val="24"/>
                  <w:rPrChange w:id="976" w:author="璐瑶 赖" w:date="2025-02-19T10:22:00Z" w16du:dateUtc="2025-02-19T02:22:00Z">
                    <w:rPr>
                      <w:rFonts w:hint="eastAsia"/>
                      <w:sz w:val="15"/>
                      <w:szCs w:val="15"/>
                    </w:rPr>
                  </w:rPrChange>
                </w:rPr>
                <w:delText>ns</w:delText>
              </w:r>
            </w:del>
          </w:p>
        </w:tc>
        <w:tc>
          <w:tcPr>
            <w:tcW w:w="576" w:type="pct"/>
            <w:tcPrChange w:id="977" w:author="璐瑶 赖" w:date="2025-01-17T12:52:00Z" w16du:dateUtc="2025-01-17T04:52:00Z">
              <w:tcPr>
                <w:tcW w:w="577" w:type="pct"/>
              </w:tcPr>
            </w:tcPrChange>
          </w:tcPr>
          <w:p w14:paraId="0A4EA183" w14:textId="56234FC4" w:rsidR="00ED7F57" w:rsidRPr="00072313" w:rsidDel="00E479AA" w:rsidRDefault="00ED7F57" w:rsidP="00D172AF">
            <w:pPr>
              <w:adjustRightInd w:val="0"/>
              <w:snapToGrid w:val="0"/>
              <w:rPr>
                <w:del w:id="978" w:author="璐瑶 赖" w:date="2025-01-17T12:52:00Z" w16du:dateUtc="2025-01-17T04:52:00Z"/>
                <w:rFonts w:ascii="Times New Roman" w:hAnsi="Times New Roman" w:cs="Times New Roman" w:hint="eastAsia"/>
                <w:sz w:val="24"/>
                <w:szCs w:val="24"/>
                <w:rPrChange w:id="979" w:author="璐瑶 赖" w:date="2025-02-19T10:22:00Z" w16du:dateUtc="2025-02-19T02:22:00Z">
                  <w:rPr>
                    <w:del w:id="980" w:author="璐瑶 赖" w:date="2025-01-17T12:52:00Z" w16du:dateUtc="2025-01-17T04:52:00Z"/>
                    <w:rFonts w:hint="eastAsia"/>
                    <w:sz w:val="15"/>
                    <w:szCs w:val="15"/>
                  </w:rPr>
                </w:rPrChange>
              </w:rPr>
            </w:pPr>
            <w:del w:id="981" w:author="璐瑶 赖" w:date="2025-01-17T12:52:00Z" w16du:dateUtc="2025-01-17T04:52:00Z">
              <w:r w:rsidRPr="00072313" w:rsidDel="00E479AA">
                <w:rPr>
                  <w:rFonts w:ascii="Times New Roman" w:hAnsi="Times New Roman" w:cs="Times New Roman" w:hint="eastAsia"/>
                  <w:sz w:val="24"/>
                  <w:szCs w:val="24"/>
                  <w:rPrChange w:id="982" w:author="璐瑶 赖" w:date="2025-02-19T10:22:00Z" w16du:dateUtc="2025-02-19T02:22:00Z">
                    <w:rPr>
                      <w:rFonts w:hint="eastAsia"/>
                      <w:sz w:val="15"/>
                      <w:szCs w:val="15"/>
                    </w:rPr>
                  </w:rPrChange>
                </w:rPr>
                <w:delText>0.28</w:delText>
              </w:r>
            </w:del>
          </w:p>
        </w:tc>
      </w:tr>
      <w:tr w:rsidR="00ED7F57" w:rsidRPr="00072313" w:rsidDel="00E479AA" w14:paraId="4288CD26" w14:textId="121D65FF" w:rsidTr="00E479AA">
        <w:trPr>
          <w:trHeight w:val="247"/>
          <w:del w:id="983" w:author="璐瑶 赖" w:date="2025-01-17T12:52:00Z"/>
          <w:trPrChange w:id="984" w:author="璐瑶 赖" w:date="2025-01-17T12:52:00Z" w16du:dateUtc="2025-01-17T04:52:00Z">
            <w:trPr>
              <w:trHeight w:val="247"/>
            </w:trPr>
          </w:trPrChange>
        </w:trPr>
        <w:tc>
          <w:tcPr>
            <w:tcW w:w="0" w:type="pct"/>
            <w:noWrap/>
            <w:tcPrChange w:id="985" w:author="璐瑶 赖" w:date="2025-01-17T12:52:00Z" w16du:dateUtc="2025-01-17T04:52:00Z">
              <w:tcPr>
                <w:tcW w:w="878" w:type="pct"/>
                <w:gridSpan w:val="2"/>
                <w:noWrap/>
              </w:tcPr>
            </w:tcPrChange>
          </w:tcPr>
          <w:p w14:paraId="05FA285E" w14:textId="273B303E" w:rsidR="00ED7F57" w:rsidRPr="00072313" w:rsidDel="00E479AA" w:rsidRDefault="00ED7F57" w:rsidP="00D172AF">
            <w:pPr>
              <w:adjustRightInd w:val="0"/>
              <w:snapToGrid w:val="0"/>
              <w:rPr>
                <w:del w:id="986" w:author="璐瑶 赖" w:date="2025-01-17T12:52:00Z" w16du:dateUtc="2025-01-17T04:52:00Z"/>
                <w:rFonts w:ascii="Times New Roman" w:hAnsi="Times New Roman" w:cs="Times New Roman" w:hint="eastAsia"/>
                <w:sz w:val="24"/>
                <w:szCs w:val="24"/>
                <w:rPrChange w:id="987" w:author="璐瑶 赖" w:date="2025-02-19T10:22:00Z" w16du:dateUtc="2025-02-19T02:22:00Z">
                  <w:rPr>
                    <w:del w:id="988" w:author="璐瑶 赖" w:date="2025-01-17T12:52:00Z" w16du:dateUtc="2025-01-17T04:52:00Z"/>
                    <w:rFonts w:hint="eastAsia"/>
                    <w:sz w:val="15"/>
                    <w:szCs w:val="15"/>
                  </w:rPr>
                </w:rPrChange>
              </w:rPr>
            </w:pPr>
            <w:del w:id="989" w:author="璐瑶 赖" w:date="2025-01-17T12:52:00Z" w16du:dateUtc="2025-01-17T04:52:00Z">
              <w:r w:rsidRPr="00072313" w:rsidDel="00E479AA">
                <w:rPr>
                  <w:rFonts w:ascii="Times New Roman" w:hAnsi="Times New Roman" w:cs="Times New Roman" w:hint="eastAsia"/>
                  <w:sz w:val="24"/>
                  <w:szCs w:val="24"/>
                  <w:rPrChange w:id="990" w:author="璐瑶 赖" w:date="2025-02-19T10:22:00Z" w16du:dateUtc="2025-02-19T02:22:00Z">
                    <w:rPr>
                      <w:rFonts w:hint="eastAsia"/>
                      <w:sz w:val="15"/>
                      <w:szCs w:val="15"/>
                    </w:rPr>
                  </w:rPrChange>
                </w:rPr>
                <w:delText>ACa</w:delText>
              </w:r>
            </w:del>
          </w:p>
        </w:tc>
        <w:tc>
          <w:tcPr>
            <w:tcW w:w="0" w:type="pct"/>
            <w:noWrap/>
            <w:tcPrChange w:id="991" w:author="璐瑶 赖" w:date="2025-01-17T12:52:00Z" w16du:dateUtc="2025-01-17T04:52:00Z">
              <w:tcPr>
                <w:tcW w:w="565" w:type="pct"/>
                <w:gridSpan w:val="2"/>
                <w:noWrap/>
              </w:tcPr>
            </w:tcPrChange>
          </w:tcPr>
          <w:p w14:paraId="68EB61A8" w14:textId="0A6990D7" w:rsidR="00ED7F57" w:rsidRPr="00072313" w:rsidDel="00E479AA" w:rsidRDefault="00ED7F57" w:rsidP="00D172AF">
            <w:pPr>
              <w:adjustRightInd w:val="0"/>
              <w:snapToGrid w:val="0"/>
              <w:rPr>
                <w:del w:id="992" w:author="璐瑶 赖" w:date="2025-01-17T12:52:00Z" w16du:dateUtc="2025-01-17T04:52:00Z"/>
                <w:rFonts w:ascii="Times New Roman" w:hAnsi="Times New Roman" w:cs="Times New Roman" w:hint="eastAsia"/>
                <w:sz w:val="24"/>
                <w:szCs w:val="24"/>
                <w:rPrChange w:id="993" w:author="璐瑶 赖" w:date="2025-02-19T10:22:00Z" w16du:dateUtc="2025-02-19T02:22:00Z">
                  <w:rPr>
                    <w:del w:id="994" w:author="璐瑶 赖" w:date="2025-01-17T12:52:00Z" w16du:dateUtc="2025-01-17T04:52:00Z"/>
                    <w:rFonts w:hint="eastAsia"/>
                    <w:sz w:val="15"/>
                    <w:szCs w:val="15"/>
                  </w:rPr>
                </w:rPrChange>
              </w:rPr>
            </w:pPr>
            <w:del w:id="995" w:author="璐瑶 赖" w:date="2025-01-17T12:52:00Z" w16du:dateUtc="2025-01-17T04:52:00Z">
              <w:r w:rsidRPr="00072313" w:rsidDel="00E479AA">
                <w:rPr>
                  <w:rFonts w:ascii="Times New Roman" w:hAnsi="Times New Roman" w:cs="Times New Roman" w:hint="eastAsia"/>
                  <w:sz w:val="24"/>
                  <w:szCs w:val="24"/>
                  <w:rPrChange w:id="996" w:author="璐瑶 赖" w:date="2025-02-19T10:22:00Z" w16du:dateUtc="2025-02-19T02:22:00Z">
                    <w:rPr>
                      <w:rFonts w:hint="eastAsia"/>
                      <w:sz w:val="15"/>
                      <w:szCs w:val="15"/>
                    </w:rPr>
                  </w:rPrChange>
                </w:rPr>
                <w:delText>66.72</w:delText>
              </w:r>
            </w:del>
          </w:p>
        </w:tc>
        <w:tc>
          <w:tcPr>
            <w:tcW w:w="0" w:type="pct"/>
            <w:noWrap/>
            <w:tcPrChange w:id="997" w:author="璐瑶 赖" w:date="2025-01-17T12:52:00Z" w16du:dateUtc="2025-01-17T04:52:00Z">
              <w:tcPr>
                <w:tcW w:w="673" w:type="pct"/>
                <w:gridSpan w:val="2"/>
                <w:noWrap/>
              </w:tcPr>
            </w:tcPrChange>
          </w:tcPr>
          <w:p w14:paraId="290E5D1F" w14:textId="34123793" w:rsidR="00ED7F57" w:rsidRPr="00072313" w:rsidDel="00E479AA" w:rsidRDefault="00ED7F57" w:rsidP="00D172AF">
            <w:pPr>
              <w:adjustRightInd w:val="0"/>
              <w:snapToGrid w:val="0"/>
              <w:rPr>
                <w:del w:id="998" w:author="璐瑶 赖" w:date="2025-01-17T12:52:00Z" w16du:dateUtc="2025-01-17T04:52:00Z"/>
                <w:rFonts w:ascii="Times New Roman" w:hAnsi="Times New Roman" w:cs="Times New Roman" w:hint="eastAsia"/>
                <w:sz w:val="24"/>
                <w:szCs w:val="24"/>
                <w:rPrChange w:id="999" w:author="璐瑶 赖" w:date="2025-02-19T10:22:00Z" w16du:dateUtc="2025-02-19T02:22:00Z">
                  <w:rPr>
                    <w:del w:id="1000" w:author="璐瑶 赖" w:date="2025-01-17T12:52:00Z" w16du:dateUtc="2025-01-17T04:52:00Z"/>
                    <w:rFonts w:hint="eastAsia"/>
                    <w:sz w:val="15"/>
                    <w:szCs w:val="15"/>
                  </w:rPr>
                </w:rPrChange>
              </w:rPr>
            </w:pPr>
            <w:del w:id="1001" w:author="璐瑶 赖" w:date="2025-01-17T12:52:00Z" w16du:dateUtc="2025-01-17T04:52:00Z">
              <w:r w:rsidRPr="00072313" w:rsidDel="00E479AA">
                <w:rPr>
                  <w:rFonts w:ascii="Times New Roman" w:hAnsi="Times New Roman" w:cs="Times New Roman" w:hint="eastAsia"/>
                  <w:sz w:val="24"/>
                  <w:szCs w:val="24"/>
                  <w:rPrChange w:id="1002" w:author="璐瑶 赖" w:date="2025-02-19T10:22:00Z" w16du:dateUtc="2025-02-19T02:22:00Z">
                    <w:rPr>
                      <w:rFonts w:hint="eastAsia"/>
                      <w:sz w:val="15"/>
                      <w:szCs w:val="15"/>
                    </w:rPr>
                  </w:rPrChange>
                </w:rPr>
                <w:delText>***</w:delText>
              </w:r>
            </w:del>
          </w:p>
        </w:tc>
        <w:tc>
          <w:tcPr>
            <w:tcW w:w="0" w:type="pct"/>
            <w:noWrap/>
            <w:tcPrChange w:id="1003" w:author="璐瑶 赖" w:date="2025-01-17T12:52:00Z" w16du:dateUtc="2025-01-17T04:52:00Z">
              <w:tcPr>
                <w:tcW w:w="481" w:type="pct"/>
                <w:noWrap/>
              </w:tcPr>
            </w:tcPrChange>
          </w:tcPr>
          <w:p w14:paraId="2717481A" w14:textId="00669B57" w:rsidR="00ED7F57" w:rsidRPr="00072313" w:rsidDel="00E479AA" w:rsidRDefault="00ED7F57" w:rsidP="00D172AF">
            <w:pPr>
              <w:adjustRightInd w:val="0"/>
              <w:snapToGrid w:val="0"/>
              <w:rPr>
                <w:del w:id="1004" w:author="璐瑶 赖" w:date="2025-01-17T12:52:00Z" w16du:dateUtc="2025-01-17T04:52:00Z"/>
                <w:rFonts w:ascii="Times New Roman" w:hAnsi="Times New Roman" w:cs="Times New Roman" w:hint="eastAsia"/>
                <w:sz w:val="24"/>
                <w:szCs w:val="24"/>
                <w:rPrChange w:id="1005" w:author="璐瑶 赖" w:date="2025-02-19T10:22:00Z" w16du:dateUtc="2025-02-19T02:22:00Z">
                  <w:rPr>
                    <w:del w:id="1006" w:author="璐瑶 赖" w:date="2025-01-17T12:52:00Z" w16du:dateUtc="2025-01-17T04:52:00Z"/>
                    <w:rFonts w:hint="eastAsia"/>
                    <w:sz w:val="15"/>
                    <w:szCs w:val="15"/>
                  </w:rPr>
                </w:rPrChange>
              </w:rPr>
            </w:pPr>
            <w:del w:id="1007" w:author="璐瑶 赖" w:date="2025-01-17T12:52:00Z" w16du:dateUtc="2025-01-17T04:52:00Z">
              <w:r w:rsidRPr="00072313" w:rsidDel="00E479AA">
                <w:rPr>
                  <w:rFonts w:ascii="Times New Roman" w:hAnsi="Times New Roman" w:cs="Times New Roman" w:hint="eastAsia"/>
                  <w:sz w:val="24"/>
                  <w:szCs w:val="24"/>
                  <w:rPrChange w:id="1008" w:author="璐瑶 赖" w:date="2025-02-19T10:22:00Z" w16du:dateUtc="2025-02-19T02:22:00Z">
                    <w:rPr>
                      <w:rFonts w:hint="eastAsia"/>
                      <w:sz w:val="15"/>
                      <w:szCs w:val="15"/>
                    </w:rPr>
                  </w:rPrChange>
                </w:rPr>
                <w:delText>21.63</w:delText>
              </w:r>
            </w:del>
          </w:p>
        </w:tc>
        <w:tc>
          <w:tcPr>
            <w:tcW w:w="0" w:type="pct"/>
            <w:noWrap/>
            <w:tcPrChange w:id="1009" w:author="璐瑶 赖" w:date="2025-01-17T12:52:00Z" w16du:dateUtc="2025-01-17T04:52:00Z">
              <w:tcPr>
                <w:tcW w:w="673" w:type="pct"/>
                <w:noWrap/>
              </w:tcPr>
            </w:tcPrChange>
          </w:tcPr>
          <w:p w14:paraId="4335DF1E" w14:textId="7ACF9ACD" w:rsidR="00ED7F57" w:rsidRPr="00072313" w:rsidDel="00E479AA" w:rsidRDefault="00ED7F57" w:rsidP="00D172AF">
            <w:pPr>
              <w:adjustRightInd w:val="0"/>
              <w:snapToGrid w:val="0"/>
              <w:rPr>
                <w:del w:id="1010" w:author="璐瑶 赖" w:date="2025-01-17T12:52:00Z" w16du:dateUtc="2025-01-17T04:52:00Z"/>
                <w:rFonts w:ascii="Times New Roman" w:hAnsi="Times New Roman" w:cs="Times New Roman" w:hint="eastAsia"/>
                <w:sz w:val="24"/>
                <w:szCs w:val="24"/>
                <w:rPrChange w:id="1011" w:author="璐瑶 赖" w:date="2025-02-19T10:22:00Z" w16du:dateUtc="2025-02-19T02:22:00Z">
                  <w:rPr>
                    <w:del w:id="1012" w:author="璐瑶 赖" w:date="2025-01-17T12:52:00Z" w16du:dateUtc="2025-01-17T04:52:00Z"/>
                    <w:rFonts w:hint="eastAsia"/>
                    <w:sz w:val="15"/>
                    <w:szCs w:val="15"/>
                  </w:rPr>
                </w:rPrChange>
              </w:rPr>
            </w:pPr>
            <w:del w:id="1013" w:author="璐瑶 赖" w:date="2025-01-17T12:52:00Z" w16du:dateUtc="2025-01-17T04:52:00Z">
              <w:r w:rsidRPr="00072313" w:rsidDel="00E479AA">
                <w:rPr>
                  <w:rFonts w:ascii="Times New Roman" w:hAnsi="Times New Roman" w:cs="Times New Roman" w:hint="eastAsia"/>
                  <w:sz w:val="24"/>
                  <w:szCs w:val="24"/>
                  <w:rPrChange w:id="1014" w:author="璐瑶 赖" w:date="2025-02-19T10:22:00Z" w16du:dateUtc="2025-02-19T02:22:00Z">
                    <w:rPr>
                      <w:rFonts w:hint="eastAsia"/>
                      <w:sz w:val="15"/>
                      <w:szCs w:val="15"/>
                    </w:rPr>
                  </w:rPrChange>
                </w:rPr>
                <w:delText>***</w:delText>
              </w:r>
            </w:del>
          </w:p>
        </w:tc>
        <w:tc>
          <w:tcPr>
            <w:tcW w:w="0" w:type="pct"/>
            <w:noWrap/>
            <w:tcPrChange w:id="1015" w:author="璐瑶 赖" w:date="2025-01-17T12:52:00Z" w16du:dateUtc="2025-01-17T04:52:00Z">
              <w:tcPr>
                <w:tcW w:w="577" w:type="pct"/>
                <w:gridSpan w:val="2"/>
                <w:noWrap/>
              </w:tcPr>
            </w:tcPrChange>
          </w:tcPr>
          <w:p w14:paraId="04BD5B4B" w14:textId="0CB49B7F" w:rsidR="00ED7F57" w:rsidRPr="00072313" w:rsidDel="00E479AA" w:rsidRDefault="00ED7F57" w:rsidP="00D172AF">
            <w:pPr>
              <w:adjustRightInd w:val="0"/>
              <w:snapToGrid w:val="0"/>
              <w:rPr>
                <w:del w:id="1016" w:author="璐瑶 赖" w:date="2025-01-17T12:52:00Z" w16du:dateUtc="2025-01-17T04:52:00Z"/>
                <w:rFonts w:ascii="Times New Roman" w:hAnsi="Times New Roman" w:cs="Times New Roman" w:hint="eastAsia"/>
                <w:sz w:val="24"/>
                <w:szCs w:val="24"/>
                <w:rPrChange w:id="1017" w:author="璐瑶 赖" w:date="2025-02-19T10:22:00Z" w16du:dateUtc="2025-02-19T02:22:00Z">
                  <w:rPr>
                    <w:del w:id="1018" w:author="璐瑶 赖" w:date="2025-01-17T12:52:00Z" w16du:dateUtc="2025-01-17T04:52:00Z"/>
                    <w:rFonts w:hint="eastAsia"/>
                    <w:sz w:val="15"/>
                    <w:szCs w:val="15"/>
                  </w:rPr>
                </w:rPrChange>
              </w:rPr>
            </w:pPr>
            <w:del w:id="1019" w:author="璐瑶 赖" w:date="2025-01-17T12:52:00Z" w16du:dateUtc="2025-01-17T04:52:00Z">
              <w:r w:rsidRPr="00072313" w:rsidDel="00E479AA">
                <w:rPr>
                  <w:rFonts w:ascii="Times New Roman" w:hAnsi="Times New Roman" w:cs="Times New Roman" w:hint="eastAsia"/>
                  <w:sz w:val="24"/>
                  <w:szCs w:val="24"/>
                  <w:rPrChange w:id="1020" w:author="璐瑶 赖" w:date="2025-02-19T10:22:00Z" w16du:dateUtc="2025-02-19T02:22:00Z">
                    <w:rPr>
                      <w:rFonts w:hint="eastAsia"/>
                      <w:sz w:val="15"/>
                      <w:szCs w:val="15"/>
                    </w:rPr>
                  </w:rPrChange>
                </w:rPr>
                <w:delText>13.52</w:delText>
              </w:r>
            </w:del>
          </w:p>
        </w:tc>
        <w:tc>
          <w:tcPr>
            <w:tcW w:w="0" w:type="pct"/>
            <w:noWrap/>
            <w:tcPrChange w:id="1021" w:author="璐瑶 赖" w:date="2025-01-17T12:52:00Z" w16du:dateUtc="2025-01-17T04:52:00Z">
              <w:tcPr>
                <w:tcW w:w="577" w:type="pct"/>
                <w:noWrap/>
              </w:tcPr>
            </w:tcPrChange>
          </w:tcPr>
          <w:p w14:paraId="6F63F41B" w14:textId="239DF8B2" w:rsidR="00ED7F57" w:rsidRPr="00072313" w:rsidDel="00E479AA" w:rsidRDefault="00ED7F57" w:rsidP="00D172AF">
            <w:pPr>
              <w:adjustRightInd w:val="0"/>
              <w:snapToGrid w:val="0"/>
              <w:rPr>
                <w:del w:id="1022" w:author="璐瑶 赖" w:date="2025-01-17T12:52:00Z" w16du:dateUtc="2025-01-17T04:52:00Z"/>
                <w:rFonts w:ascii="Times New Roman" w:hAnsi="Times New Roman" w:cs="Times New Roman" w:hint="eastAsia"/>
                <w:sz w:val="24"/>
                <w:szCs w:val="24"/>
                <w:rPrChange w:id="1023" w:author="璐瑶 赖" w:date="2025-02-19T10:22:00Z" w16du:dateUtc="2025-02-19T02:22:00Z">
                  <w:rPr>
                    <w:del w:id="1024" w:author="璐瑶 赖" w:date="2025-01-17T12:52:00Z" w16du:dateUtc="2025-01-17T04:52:00Z"/>
                    <w:rFonts w:hint="eastAsia"/>
                    <w:sz w:val="15"/>
                    <w:szCs w:val="15"/>
                  </w:rPr>
                </w:rPrChange>
              </w:rPr>
            </w:pPr>
            <w:del w:id="1025" w:author="璐瑶 赖" w:date="2025-01-17T12:52:00Z" w16du:dateUtc="2025-01-17T04:52:00Z">
              <w:r w:rsidRPr="00072313" w:rsidDel="00E479AA">
                <w:rPr>
                  <w:rFonts w:ascii="Times New Roman" w:hAnsi="Times New Roman" w:cs="Times New Roman" w:hint="eastAsia"/>
                  <w:sz w:val="24"/>
                  <w:szCs w:val="24"/>
                  <w:rPrChange w:id="1026" w:author="璐瑶 赖" w:date="2025-02-19T10:22:00Z" w16du:dateUtc="2025-02-19T02:22:00Z">
                    <w:rPr>
                      <w:rFonts w:hint="eastAsia"/>
                      <w:sz w:val="15"/>
                      <w:szCs w:val="15"/>
                    </w:rPr>
                  </w:rPrChange>
                </w:rPr>
                <w:delText>***</w:delText>
              </w:r>
            </w:del>
          </w:p>
        </w:tc>
        <w:tc>
          <w:tcPr>
            <w:tcW w:w="576" w:type="pct"/>
            <w:tcPrChange w:id="1027" w:author="璐瑶 赖" w:date="2025-01-17T12:52:00Z" w16du:dateUtc="2025-01-17T04:52:00Z">
              <w:tcPr>
                <w:tcW w:w="577" w:type="pct"/>
              </w:tcPr>
            </w:tcPrChange>
          </w:tcPr>
          <w:p w14:paraId="6898A1EC" w14:textId="73FB7DFE" w:rsidR="00ED7F57" w:rsidRPr="00072313" w:rsidDel="00E479AA" w:rsidRDefault="00ED7F57" w:rsidP="00D172AF">
            <w:pPr>
              <w:adjustRightInd w:val="0"/>
              <w:snapToGrid w:val="0"/>
              <w:rPr>
                <w:del w:id="1028" w:author="璐瑶 赖" w:date="2025-01-17T12:52:00Z" w16du:dateUtc="2025-01-17T04:52:00Z"/>
                <w:rFonts w:ascii="Times New Roman" w:hAnsi="Times New Roman" w:cs="Times New Roman" w:hint="eastAsia"/>
                <w:sz w:val="24"/>
                <w:szCs w:val="24"/>
                <w:rPrChange w:id="1029" w:author="璐瑶 赖" w:date="2025-02-19T10:22:00Z" w16du:dateUtc="2025-02-19T02:22:00Z">
                  <w:rPr>
                    <w:del w:id="1030" w:author="璐瑶 赖" w:date="2025-01-17T12:52:00Z" w16du:dateUtc="2025-01-17T04:52:00Z"/>
                    <w:rFonts w:hint="eastAsia"/>
                    <w:sz w:val="15"/>
                    <w:szCs w:val="15"/>
                  </w:rPr>
                </w:rPrChange>
              </w:rPr>
            </w:pPr>
            <w:del w:id="1031" w:author="璐瑶 赖" w:date="2025-01-17T12:52:00Z" w16du:dateUtc="2025-01-17T04:52:00Z">
              <w:r w:rsidRPr="00072313" w:rsidDel="00E479AA">
                <w:rPr>
                  <w:rFonts w:ascii="Times New Roman" w:hAnsi="Times New Roman" w:cs="Times New Roman" w:hint="eastAsia"/>
                  <w:sz w:val="24"/>
                  <w:szCs w:val="24"/>
                  <w:rPrChange w:id="1032" w:author="璐瑶 赖" w:date="2025-02-19T10:22:00Z" w16du:dateUtc="2025-02-19T02:22:00Z">
                    <w:rPr>
                      <w:rFonts w:hint="eastAsia"/>
                      <w:sz w:val="15"/>
                      <w:szCs w:val="15"/>
                    </w:rPr>
                  </w:rPrChange>
                </w:rPr>
                <w:delText>0.81</w:delText>
              </w:r>
            </w:del>
          </w:p>
        </w:tc>
      </w:tr>
      <w:tr w:rsidR="00ED7F57" w:rsidRPr="00072313" w:rsidDel="00E479AA" w14:paraId="3344C477" w14:textId="0A996E79" w:rsidTr="00E479AA">
        <w:trPr>
          <w:trHeight w:val="247"/>
          <w:del w:id="1033" w:author="璐瑶 赖" w:date="2025-01-17T12:52:00Z"/>
          <w:trPrChange w:id="1034" w:author="璐瑶 赖" w:date="2025-01-17T12:52:00Z" w16du:dateUtc="2025-01-17T04:52:00Z">
            <w:trPr>
              <w:trHeight w:val="247"/>
            </w:trPr>
          </w:trPrChange>
        </w:trPr>
        <w:tc>
          <w:tcPr>
            <w:tcW w:w="0" w:type="pct"/>
            <w:noWrap/>
            <w:tcPrChange w:id="1035" w:author="璐瑶 赖" w:date="2025-01-17T12:52:00Z" w16du:dateUtc="2025-01-17T04:52:00Z">
              <w:tcPr>
                <w:tcW w:w="878" w:type="pct"/>
                <w:gridSpan w:val="2"/>
                <w:noWrap/>
              </w:tcPr>
            </w:tcPrChange>
          </w:tcPr>
          <w:p w14:paraId="153312A9" w14:textId="562D53F6" w:rsidR="00ED7F57" w:rsidRPr="00072313" w:rsidDel="00E479AA" w:rsidRDefault="00ED7F57" w:rsidP="00D172AF">
            <w:pPr>
              <w:adjustRightInd w:val="0"/>
              <w:snapToGrid w:val="0"/>
              <w:rPr>
                <w:del w:id="1036" w:author="璐瑶 赖" w:date="2025-01-17T12:52:00Z" w16du:dateUtc="2025-01-17T04:52:00Z"/>
                <w:rFonts w:ascii="Times New Roman" w:hAnsi="Times New Roman" w:cs="Times New Roman" w:hint="eastAsia"/>
                <w:sz w:val="24"/>
                <w:szCs w:val="24"/>
                <w:rPrChange w:id="1037" w:author="璐瑶 赖" w:date="2025-02-19T10:22:00Z" w16du:dateUtc="2025-02-19T02:22:00Z">
                  <w:rPr>
                    <w:del w:id="1038" w:author="璐瑶 赖" w:date="2025-01-17T12:52:00Z" w16du:dateUtc="2025-01-17T04:52:00Z"/>
                    <w:rFonts w:hint="eastAsia"/>
                    <w:sz w:val="15"/>
                    <w:szCs w:val="15"/>
                  </w:rPr>
                </w:rPrChange>
              </w:rPr>
            </w:pPr>
            <w:del w:id="1039" w:author="璐瑶 赖" w:date="2025-01-17T12:52:00Z" w16du:dateUtc="2025-01-17T04:52:00Z">
              <w:r w:rsidRPr="00072313" w:rsidDel="00E479AA">
                <w:rPr>
                  <w:rFonts w:ascii="Times New Roman" w:hAnsi="Times New Roman" w:cs="Times New Roman" w:hint="eastAsia"/>
                  <w:sz w:val="24"/>
                  <w:szCs w:val="24"/>
                  <w:rPrChange w:id="1040" w:author="璐瑶 赖" w:date="2025-02-19T10:22:00Z" w16du:dateUtc="2025-02-19T02:22:00Z">
                    <w:rPr>
                      <w:rFonts w:hint="eastAsia"/>
                      <w:sz w:val="15"/>
                      <w:szCs w:val="15"/>
                    </w:rPr>
                  </w:rPrChange>
                </w:rPr>
                <w:delText>AMg</w:delText>
              </w:r>
            </w:del>
          </w:p>
        </w:tc>
        <w:tc>
          <w:tcPr>
            <w:tcW w:w="0" w:type="pct"/>
            <w:noWrap/>
            <w:tcPrChange w:id="1041" w:author="璐瑶 赖" w:date="2025-01-17T12:52:00Z" w16du:dateUtc="2025-01-17T04:52:00Z">
              <w:tcPr>
                <w:tcW w:w="565" w:type="pct"/>
                <w:gridSpan w:val="2"/>
                <w:noWrap/>
              </w:tcPr>
            </w:tcPrChange>
          </w:tcPr>
          <w:p w14:paraId="635F876D" w14:textId="6A762590" w:rsidR="00ED7F57" w:rsidRPr="00072313" w:rsidDel="00E479AA" w:rsidRDefault="00ED7F57" w:rsidP="00D172AF">
            <w:pPr>
              <w:adjustRightInd w:val="0"/>
              <w:snapToGrid w:val="0"/>
              <w:rPr>
                <w:del w:id="1042" w:author="璐瑶 赖" w:date="2025-01-17T12:52:00Z" w16du:dateUtc="2025-01-17T04:52:00Z"/>
                <w:rFonts w:ascii="Times New Roman" w:hAnsi="Times New Roman" w:cs="Times New Roman" w:hint="eastAsia"/>
                <w:sz w:val="24"/>
                <w:szCs w:val="24"/>
                <w:rPrChange w:id="1043" w:author="璐瑶 赖" w:date="2025-02-19T10:22:00Z" w16du:dateUtc="2025-02-19T02:22:00Z">
                  <w:rPr>
                    <w:del w:id="1044" w:author="璐瑶 赖" w:date="2025-01-17T12:52:00Z" w16du:dateUtc="2025-01-17T04:52:00Z"/>
                    <w:rFonts w:hint="eastAsia"/>
                    <w:sz w:val="15"/>
                    <w:szCs w:val="15"/>
                  </w:rPr>
                </w:rPrChange>
              </w:rPr>
            </w:pPr>
            <w:del w:id="1045" w:author="璐瑶 赖" w:date="2025-01-17T12:52:00Z" w16du:dateUtc="2025-01-17T04:52:00Z">
              <w:r w:rsidRPr="00072313" w:rsidDel="00E479AA">
                <w:rPr>
                  <w:rFonts w:ascii="Times New Roman" w:hAnsi="Times New Roman" w:cs="Times New Roman" w:hint="eastAsia"/>
                  <w:sz w:val="24"/>
                  <w:szCs w:val="24"/>
                  <w:rPrChange w:id="1046" w:author="璐瑶 赖" w:date="2025-02-19T10:22:00Z" w16du:dateUtc="2025-02-19T02:22:00Z">
                    <w:rPr>
                      <w:rFonts w:hint="eastAsia"/>
                      <w:sz w:val="15"/>
                      <w:szCs w:val="15"/>
                    </w:rPr>
                  </w:rPrChange>
                </w:rPr>
                <w:delText>68.19</w:delText>
              </w:r>
            </w:del>
          </w:p>
        </w:tc>
        <w:tc>
          <w:tcPr>
            <w:tcW w:w="0" w:type="pct"/>
            <w:noWrap/>
            <w:tcPrChange w:id="1047" w:author="璐瑶 赖" w:date="2025-01-17T12:52:00Z" w16du:dateUtc="2025-01-17T04:52:00Z">
              <w:tcPr>
                <w:tcW w:w="673" w:type="pct"/>
                <w:gridSpan w:val="2"/>
                <w:noWrap/>
              </w:tcPr>
            </w:tcPrChange>
          </w:tcPr>
          <w:p w14:paraId="62DB5CFA" w14:textId="7F1C1FE7" w:rsidR="00ED7F57" w:rsidRPr="00072313" w:rsidDel="00E479AA" w:rsidRDefault="00ED7F57" w:rsidP="00D172AF">
            <w:pPr>
              <w:adjustRightInd w:val="0"/>
              <w:snapToGrid w:val="0"/>
              <w:rPr>
                <w:del w:id="1048" w:author="璐瑶 赖" w:date="2025-01-17T12:52:00Z" w16du:dateUtc="2025-01-17T04:52:00Z"/>
                <w:rFonts w:ascii="Times New Roman" w:hAnsi="Times New Roman" w:cs="Times New Roman" w:hint="eastAsia"/>
                <w:sz w:val="24"/>
                <w:szCs w:val="24"/>
                <w:rPrChange w:id="1049" w:author="璐瑶 赖" w:date="2025-02-19T10:22:00Z" w16du:dateUtc="2025-02-19T02:22:00Z">
                  <w:rPr>
                    <w:del w:id="1050" w:author="璐瑶 赖" w:date="2025-01-17T12:52:00Z" w16du:dateUtc="2025-01-17T04:52:00Z"/>
                    <w:rFonts w:hint="eastAsia"/>
                    <w:sz w:val="15"/>
                    <w:szCs w:val="15"/>
                  </w:rPr>
                </w:rPrChange>
              </w:rPr>
            </w:pPr>
            <w:del w:id="1051" w:author="璐瑶 赖" w:date="2025-01-17T12:52:00Z" w16du:dateUtc="2025-01-17T04:52:00Z">
              <w:r w:rsidRPr="00072313" w:rsidDel="00E479AA">
                <w:rPr>
                  <w:rFonts w:ascii="Times New Roman" w:hAnsi="Times New Roman" w:cs="Times New Roman" w:hint="eastAsia"/>
                  <w:sz w:val="24"/>
                  <w:szCs w:val="24"/>
                  <w:rPrChange w:id="1052" w:author="璐瑶 赖" w:date="2025-02-19T10:22:00Z" w16du:dateUtc="2025-02-19T02:22:00Z">
                    <w:rPr>
                      <w:rFonts w:hint="eastAsia"/>
                      <w:sz w:val="15"/>
                      <w:szCs w:val="15"/>
                    </w:rPr>
                  </w:rPrChange>
                </w:rPr>
                <w:delText>***</w:delText>
              </w:r>
            </w:del>
          </w:p>
        </w:tc>
        <w:tc>
          <w:tcPr>
            <w:tcW w:w="0" w:type="pct"/>
            <w:noWrap/>
            <w:tcPrChange w:id="1053" w:author="璐瑶 赖" w:date="2025-01-17T12:52:00Z" w16du:dateUtc="2025-01-17T04:52:00Z">
              <w:tcPr>
                <w:tcW w:w="481" w:type="pct"/>
                <w:noWrap/>
              </w:tcPr>
            </w:tcPrChange>
          </w:tcPr>
          <w:p w14:paraId="148AD0BE" w14:textId="3F3363B7" w:rsidR="00ED7F57" w:rsidRPr="00072313" w:rsidDel="00E479AA" w:rsidRDefault="00ED7F57" w:rsidP="00D172AF">
            <w:pPr>
              <w:adjustRightInd w:val="0"/>
              <w:snapToGrid w:val="0"/>
              <w:rPr>
                <w:del w:id="1054" w:author="璐瑶 赖" w:date="2025-01-17T12:52:00Z" w16du:dateUtc="2025-01-17T04:52:00Z"/>
                <w:rFonts w:ascii="Times New Roman" w:hAnsi="Times New Roman" w:cs="Times New Roman" w:hint="eastAsia"/>
                <w:sz w:val="24"/>
                <w:szCs w:val="24"/>
                <w:rPrChange w:id="1055" w:author="璐瑶 赖" w:date="2025-02-19T10:22:00Z" w16du:dateUtc="2025-02-19T02:22:00Z">
                  <w:rPr>
                    <w:del w:id="1056" w:author="璐瑶 赖" w:date="2025-01-17T12:52:00Z" w16du:dateUtc="2025-01-17T04:52:00Z"/>
                    <w:rFonts w:hint="eastAsia"/>
                    <w:sz w:val="15"/>
                    <w:szCs w:val="15"/>
                  </w:rPr>
                </w:rPrChange>
              </w:rPr>
            </w:pPr>
            <w:del w:id="1057" w:author="璐瑶 赖" w:date="2025-01-17T12:52:00Z" w16du:dateUtc="2025-01-17T04:52:00Z">
              <w:r w:rsidRPr="00072313" w:rsidDel="00E479AA">
                <w:rPr>
                  <w:rFonts w:ascii="Times New Roman" w:hAnsi="Times New Roman" w:cs="Times New Roman" w:hint="eastAsia"/>
                  <w:sz w:val="24"/>
                  <w:szCs w:val="24"/>
                  <w:rPrChange w:id="1058" w:author="璐瑶 赖" w:date="2025-02-19T10:22:00Z" w16du:dateUtc="2025-02-19T02:22:00Z">
                    <w:rPr>
                      <w:rFonts w:hint="eastAsia"/>
                      <w:sz w:val="15"/>
                      <w:szCs w:val="15"/>
                    </w:rPr>
                  </w:rPrChange>
                </w:rPr>
                <w:delText>22.40</w:delText>
              </w:r>
            </w:del>
          </w:p>
        </w:tc>
        <w:tc>
          <w:tcPr>
            <w:tcW w:w="0" w:type="pct"/>
            <w:noWrap/>
            <w:tcPrChange w:id="1059" w:author="璐瑶 赖" w:date="2025-01-17T12:52:00Z" w16du:dateUtc="2025-01-17T04:52:00Z">
              <w:tcPr>
                <w:tcW w:w="673" w:type="pct"/>
                <w:noWrap/>
              </w:tcPr>
            </w:tcPrChange>
          </w:tcPr>
          <w:p w14:paraId="2C76CE69" w14:textId="5D779C84" w:rsidR="00ED7F57" w:rsidRPr="00072313" w:rsidDel="00E479AA" w:rsidRDefault="00ED7F57" w:rsidP="00D172AF">
            <w:pPr>
              <w:adjustRightInd w:val="0"/>
              <w:snapToGrid w:val="0"/>
              <w:rPr>
                <w:del w:id="1060" w:author="璐瑶 赖" w:date="2025-01-17T12:52:00Z" w16du:dateUtc="2025-01-17T04:52:00Z"/>
                <w:rFonts w:ascii="Times New Roman" w:hAnsi="Times New Roman" w:cs="Times New Roman" w:hint="eastAsia"/>
                <w:sz w:val="24"/>
                <w:szCs w:val="24"/>
                <w:rPrChange w:id="1061" w:author="璐瑶 赖" w:date="2025-02-19T10:22:00Z" w16du:dateUtc="2025-02-19T02:22:00Z">
                  <w:rPr>
                    <w:del w:id="1062" w:author="璐瑶 赖" w:date="2025-01-17T12:52:00Z" w16du:dateUtc="2025-01-17T04:52:00Z"/>
                    <w:rFonts w:hint="eastAsia"/>
                    <w:sz w:val="15"/>
                    <w:szCs w:val="15"/>
                  </w:rPr>
                </w:rPrChange>
              </w:rPr>
            </w:pPr>
            <w:del w:id="1063" w:author="璐瑶 赖" w:date="2025-01-17T12:52:00Z" w16du:dateUtc="2025-01-17T04:52:00Z">
              <w:r w:rsidRPr="00072313" w:rsidDel="00E479AA">
                <w:rPr>
                  <w:rFonts w:ascii="Times New Roman" w:hAnsi="Times New Roman" w:cs="Times New Roman" w:hint="eastAsia"/>
                  <w:sz w:val="24"/>
                  <w:szCs w:val="24"/>
                  <w:rPrChange w:id="1064" w:author="璐瑶 赖" w:date="2025-02-19T10:22:00Z" w16du:dateUtc="2025-02-19T02:22:00Z">
                    <w:rPr>
                      <w:rFonts w:hint="eastAsia"/>
                      <w:sz w:val="15"/>
                      <w:szCs w:val="15"/>
                    </w:rPr>
                  </w:rPrChange>
                </w:rPr>
                <w:delText>***</w:delText>
              </w:r>
            </w:del>
          </w:p>
        </w:tc>
        <w:tc>
          <w:tcPr>
            <w:tcW w:w="0" w:type="pct"/>
            <w:noWrap/>
            <w:tcPrChange w:id="1065" w:author="璐瑶 赖" w:date="2025-01-17T12:52:00Z" w16du:dateUtc="2025-01-17T04:52:00Z">
              <w:tcPr>
                <w:tcW w:w="577" w:type="pct"/>
                <w:gridSpan w:val="2"/>
                <w:noWrap/>
              </w:tcPr>
            </w:tcPrChange>
          </w:tcPr>
          <w:p w14:paraId="64D94D43" w14:textId="62D3387C" w:rsidR="00ED7F57" w:rsidRPr="00072313" w:rsidDel="00E479AA" w:rsidRDefault="00ED7F57" w:rsidP="00D172AF">
            <w:pPr>
              <w:adjustRightInd w:val="0"/>
              <w:snapToGrid w:val="0"/>
              <w:rPr>
                <w:del w:id="1066" w:author="璐瑶 赖" w:date="2025-01-17T12:52:00Z" w16du:dateUtc="2025-01-17T04:52:00Z"/>
                <w:rFonts w:ascii="Times New Roman" w:hAnsi="Times New Roman" w:cs="Times New Roman" w:hint="eastAsia"/>
                <w:sz w:val="24"/>
                <w:szCs w:val="24"/>
                <w:rPrChange w:id="1067" w:author="璐瑶 赖" w:date="2025-02-19T10:22:00Z" w16du:dateUtc="2025-02-19T02:22:00Z">
                  <w:rPr>
                    <w:del w:id="1068" w:author="璐瑶 赖" w:date="2025-01-17T12:52:00Z" w16du:dateUtc="2025-01-17T04:52:00Z"/>
                    <w:rFonts w:hint="eastAsia"/>
                    <w:sz w:val="15"/>
                    <w:szCs w:val="15"/>
                  </w:rPr>
                </w:rPrChange>
              </w:rPr>
            </w:pPr>
            <w:del w:id="1069" w:author="璐瑶 赖" w:date="2025-01-17T12:52:00Z" w16du:dateUtc="2025-01-17T04:52:00Z">
              <w:r w:rsidRPr="00072313" w:rsidDel="00E479AA">
                <w:rPr>
                  <w:rFonts w:ascii="Times New Roman" w:hAnsi="Times New Roman" w:cs="Times New Roman" w:hint="eastAsia"/>
                  <w:sz w:val="24"/>
                  <w:szCs w:val="24"/>
                  <w:rPrChange w:id="1070" w:author="璐瑶 赖" w:date="2025-02-19T10:22:00Z" w16du:dateUtc="2025-02-19T02:22:00Z">
                    <w:rPr>
                      <w:rFonts w:hint="eastAsia"/>
                      <w:sz w:val="15"/>
                      <w:szCs w:val="15"/>
                    </w:rPr>
                  </w:rPrChange>
                </w:rPr>
                <w:delText>11.91</w:delText>
              </w:r>
            </w:del>
          </w:p>
        </w:tc>
        <w:tc>
          <w:tcPr>
            <w:tcW w:w="0" w:type="pct"/>
            <w:noWrap/>
            <w:tcPrChange w:id="1071" w:author="璐瑶 赖" w:date="2025-01-17T12:52:00Z" w16du:dateUtc="2025-01-17T04:52:00Z">
              <w:tcPr>
                <w:tcW w:w="577" w:type="pct"/>
                <w:noWrap/>
              </w:tcPr>
            </w:tcPrChange>
          </w:tcPr>
          <w:p w14:paraId="7F75E93D" w14:textId="742D5551" w:rsidR="00ED7F57" w:rsidRPr="00072313" w:rsidDel="00E479AA" w:rsidRDefault="00ED7F57" w:rsidP="00D172AF">
            <w:pPr>
              <w:adjustRightInd w:val="0"/>
              <w:snapToGrid w:val="0"/>
              <w:rPr>
                <w:del w:id="1072" w:author="璐瑶 赖" w:date="2025-01-17T12:52:00Z" w16du:dateUtc="2025-01-17T04:52:00Z"/>
                <w:rFonts w:ascii="Times New Roman" w:hAnsi="Times New Roman" w:cs="Times New Roman" w:hint="eastAsia"/>
                <w:sz w:val="24"/>
                <w:szCs w:val="24"/>
                <w:rPrChange w:id="1073" w:author="璐瑶 赖" w:date="2025-02-19T10:22:00Z" w16du:dateUtc="2025-02-19T02:22:00Z">
                  <w:rPr>
                    <w:del w:id="1074" w:author="璐瑶 赖" w:date="2025-01-17T12:52:00Z" w16du:dateUtc="2025-01-17T04:52:00Z"/>
                    <w:rFonts w:hint="eastAsia"/>
                    <w:sz w:val="15"/>
                    <w:szCs w:val="15"/>
                  </w:rPr>
                </w:rPrChange>
              </w:rPr>
            </w:pPr>
            <w:del w:id="1075" w:author="璐瑶 赖" w:date="2025-01-17T12:52:00Z" w16du:dateUtc="2025-01-17T04:52:00Z">
              <w:r w:rsidRPr="00072313" w:rsidDel="00E479AA">
                <w:rPr>
                  <w:rFonts w:ascii="Times New Roman" w:hAnsi="Times New Roman" w:cs="Times New Roman" w:hint="eastAsia"/>
                  <w:sz w:val="24"/>
                  <w:szCs w:val="24"/>
                  <w:rPrChange w:id="1076" w:author="璐瑶 赖" w:date="2025-02-19T10:22:00Z" w16du:dateUtc="2025-02-19T02:22:00Z">
                    <w:rPr>
                      <w:rFonts w:hint="eastAsia"/>
                      <w:sz w:val="15"/>
                      <w:szCs w:val="15"/>
                    </w:rPr>
                  </w:rPrChange>
                </w:rPr>
                <w:delText>***</w:delText>
              </w:r>
            </w:del>
          </w:p>
        </w:tc>
        <w:tc>
          <w:tcPr>
            <w:tcW w:w="576" w:type="pct"/>
            <w:tcPrChange w:id="1077" w:author="璐瑶 赖" w:date="2025-01-17T12:52:00Z" w16du:dateUtc="2025-01-17T04:52:00Z">
              <w:tcPr>
                <w:tcW w:w="577" w:type="pct"/>
              </w:tcPr>
            </w:tcPrChange>
          </w:tcPr>
          <w:p w14:paraId="6981CA8F" w14:textId="4966DF83" w:rsidR="00ED7F57" w:rsidRPr="00072313" w:rsidDel="00E479AA" w:rsidRDefault="00ED7F57" w:rsidP="00D172AF">
            <w:pPr>
              <w:adjustRightInd w:val="0"/>
              <w:snapToGrid w:val="0"/>
              <w:rPr>
                <w:del w:id="1078" w:author="璐瑶 赖" w:date="2025-01-17T12:52:00Z" w16du:dateUtc="2025-01-17T04:52:00Z"/>
                <w:rFonts w:ascii="Times New Roman" w:hAnsi="Times New Roman" w:cs="Times New Roman" w:hint="eastAsia"/>
                <w:sz w:val="24"/>
                <w:szCs w:val="24"/>
                <w:rPrChange w:id="1079" w:author="璐瑶 赖" w:date="2025-02-19T10:22:00Z" w16du:dateUtc="2025-02-19T02:22:00Z">
                  <w:rPr>
                    <w:del w:id="1080" w:author="璐瑶 赖" w:date="2025-01-17T12:52:00Z" w16du:dateUtc="2025-01-17T04:52:00Z"/>
                    <w:rFonts w:hint="eastAsia"/>
                    <w:sz w:val="15"/>
                    <w:szCs w:val="15"/>
                  </w:rPr>
                </w:rPrChange>
              </w:rPr>
            </w:pPr>
            <w:del w:id="1081" w:author="璐瑶 赖" w:date="2025-01-17T12:52:00Z" w16du:dateUtc="2025-01-17T04:52:00Z">
              <w:r w:rsidRPr="00072313" w:rsidDel="00E479AA">
                <w:rPr>
                  <w:rFonts w:ascii="Times New Roman" w:hAnsi="Times New Roman" w:cs="Times New Roman" w:hint="eastAsia"/>
                  <w:sz w:val="24"/>
                  <w:szCs w:val="24"/>
                  <w:rPrChange w:id="1082" w:author="璐瑶 赖" w:date="2025-02-19T10:22:00Z" w16du:dateUtc="2025-02-19T02:22:00Z">
                    <w:rPr>
                      <w:rFonts w:hint="eastAsia"/>
                      <w:sz w:val="15"/>
                      <w:szCs w:val="15"/>
                    </w:rPr>
                  </w:rPrChange>
                </w:rPr>
                <w:delText>0.81</w:delText>
              </w:r>
            </w:del>
          </w:p>
        </w:tc>
      </w:tr>
    </w:tbl>
    <w:p w14:paraId="6AF9B27C" w14:textId="245B54B8" w:rsidR="00821941" w:rsidRPr="00072313" w:rsidRDefault="00821941" w:rsidP="00ED7F57">
      <w:pPr>
        <w:adjustRightInd w:val="0"/>
        <w:snapToGrid w:val="0"/>
        <w:rPr>
          <w:rFonts w:ascii="Times New Roman" w:hAnsi="Times New Roman" w:cs="Times New Roman" w:hint="eastAsia"/>
          <w:sz w:val="24"/>
          <w:szCs w:val="24"/>
          <w:rPrChange w:id="1083" w:author="璐瑶 赖" w:date="2025-02-19T10:22:00Z" w16du:dateUtc="2025-02-19T02:22:00Z">
            <w:rPr>
              <w:rFonts w:hint="eastAsia"/>
            </w:rPr>
          </w:rPrChange>
        </w:rPr>
      </w:pPr>
    </w:p>
    <w:p w14:paraId="08DD142A" w14:textId="11F4A43C" w:rsidR="00ED7F57" w:rsidRPr="00072313" w:rsidRDefault="00821941" w:rsidP="00821941">
      <w:pPr>
        <w:widowControl/>
        <w:jc w:val="left"/>
        <w:rPr>
          <w:rFonts w:ascii="Times New Roman" w:hAnsi="Times New Roman" w:cs="Times New Roman" w:hint="eastAsia"/>
          <w:sz w:val="24"/>
          <w:szCs w:val="24"/>
          <w:rPrChange w:id="1084" w:author="璐瑶 赖" w:date="2025-02-19T10:22:00Z" w16du:dateUtc="2025-02-19T02:22:00Z">
            <w:rPr>
              <w:rFonts w:hint="eastAsia"/>
            </w:rPr>
          </w:rPrChange>
        </w:rPr>
      </w:pPr>
      <w:r w:rsidRPr="00072313">
        <w:rPr>
          <w:rFonts w:ascii="Times New Roman" w:hAnsi="Times New Roman" w:cs="Times New Roman" w:hint="eastAsia"/>
          <w:sz w:val="24"/>
          <w:szCs w:val="24"/>
          <w:rPrChange w:id="1085" w:author="璐瑶 赖" w:date="2025-02-19T10:22:00Z" w16du:dateUtc="2025-02-19T02:22:00Z">
            <w:rPr>
              <w:rFonts w:hint="eastAsia"/>
            </w:rPr>
          </w:rPrChange>
        </w:rPr>
        <w:br w:type="page"/>
      </w:r>
    </w:p>
    <w:p w14:paraId="0841416D" w14:textId="77777777" w:rsidR="00ED7F57" w:rsidRPr="00072313" w:rsidRDefault="00ED7F57" w:rsidP="00ED7F57">
      <w:pPr>
        <w:adjustRightInd w:val="0"/>
        <w:snapToGrid w:val="0"/>
        <w:rPr>
          <w:rFonts w:ascii="Times New Roman" w:hAnsi="Times New Roman" w:cs="Times New Roman"/>
          <w:sz w:val="24"/>
          <w:szCs w:val="24"/>
        </w:rPr>
      </w:pPr>
      <w:r w:rsidRPr="00072313">
        <w:rPr>
          <w:rFonts w:ascii="Times New Roman" w:hAnsi="Times New Roman" w:cs="Times New Roman"/>
          <w:sz w:val="24"/>
          <w:szCs w:val="24"/>
        </w:rPr>
        <w:lastRenderedPageBreak/>
        <w:t xml:space="preserve">Table. S4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-values for the influence of dilution, variety, and their interactions on keystone taxa in the two-way ANOVA.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0.05,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0.01, *** </w:t>
      </w:r>
      <w:r w:rsidRPr="00072313">
        <w:rPr>
          <w:rFonts w:ascii="Times New Roman" w:hAnsi="Times New Roman" w:cs="Times New Roman"/>
          <w:i/>
          <w:iCs/>
          <w:sz w:val="24"/>
          <w:szCs w:val="24"/>
        </w:rPr>
        <w:t>p</w:t>
      </w:r>
      <w:r w:rsidRPr="00072313">
        <w:rPr>
          <w:rFonts w:ascii="Times New Roman" w:hAnsi="Times New Roman" w:cs="Times New Roman"/>
          <w:sz w:val="24"/>
          <w:szCs w:val="24"/>
        </w:rPr>
        <w:t xml:space="preserve"> &lt; 0.001.</w:t>
      </w:r>
    </w:p>
    <w:tbl>
      <w:tblPr>
        <w:tblW w:w="0" w:type="auto"/>
        <w:tblLayout w:type="fixed"/>
        <w:tblLook w:val="04A0" w:firstRow="1" w:lastRow="0" w:firstColumn="1" w:lastColumn="0" w:noHBand="0" w:noVBand="1"/>
      </w:tblPr>
      <w:tblGrid>
        <w:gridCol w:w="1843"/>
        <w:gridCol w:w="876"/>
        <w:gridCol w:w="1035"/>
        <w:gridCol w:w="1138"/>
        <w:gridCol w:w="1138"/>
        <w:gridCol w:w="1138"/>
        <w:gridCol w:w="1138"/>
      </w:tblGrid>
      <w:tr w:rsidR="00ED7F57" w:rsidRPr="00072313" w14:paraId="5D4EF77C" w14:textId="77777777" w:rsidTr="00D172AF">
        <w:tc>
          <w:tcPr>
            <w:tcW w:w="1843" w:type="dxa"/>
            <w:tcBorders>
              <w:top w:val="single" w:sz="12" w:space="0" w:color="auto"/>
              <w:left w:val="nil"/>
              <w:bottom w:val="single" w:sz="6" w:space="0" w:color="auto"/>
              <w:right w:val="nil"/>
            </w:tcBorders>
          </w:tcPr>
          <w:p w14:paraId="4A77A82C" w14:textId="77777777" w:rsidR="00ED7F57" w:rsidRPr="00072313" w:rsidRDefault="00ED7F57" w:rsidP="00D172AF">
            <w:pPr>
              <w:adjustRightInd w:val="0"/>
              <w:snapToGrid w:val="0"/>
              <w:rPr>
                <w:rFonts w:ascii="Times New Roman" w:hAnsi="Times New Roman" w:cs="Times New Roman" w:hint="eastAsia"/>
                <w:sz w:val="24"/>
                <w:szCs w:val="24"/>
                <w:rPrChange w:id="1086" w:author="璐瑶 赖" w:date="2025-02-19T10:22:00Z" w16du:dateUtc="2025-02-19T02:22:00Z">
                  <w:rPr>
                    <w:rFonts w:hint="eastAsia"/>
                    <w:szCs w:val="18"/>
                  </w:rPr>
                </w:rPrChange>
              </w:rPr>
            </w:pPr>
          </w:p>
        </w:tc>
        <w:tc>
          <w:tcPr>
            <w:tcW w:w="1911" w:type="dxa"/>
            <w:gridSpan w:val="2"/>
            <w:tcBorders>
              <w:top w:val="single" w:sz="12" w:space="0" w:color="auto"/>
              <w:left w:val="nil"/>
              <w:bottom w:val="single" w:sz="6" w:space="0" w:color="auto"/>
              <w:right w:val="nil"/>
            </w:tcBorders>
          </w:tcPr>
          <w:p w14:paraId="6B7B74F3" w14:textId="77777777" w:rsidR="00ED7F57" w:rsidRPr="00072313" w:rsidRDefault="00ED7F57" w:rsidP="00D172AF">
            <w:pPr>
              <w:adjustRightInd w:val="0"/>
              <w:snapToGrid w:val="0"/>
              <w:rPr>
                <w:rFonts w:ascii="Times New Roman" w:hAnsi="Times New Roman" w:cs="Times New Roman" w:hint="eastAsia"/>
                <w:sz w:val="24"/>
                <w:szCs w:val="24"/>
                <w:rPrChange w:id="1087"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088" w:author="璐瑶 赖" w:date="2025-02-19T10:22:00Z" w16du:dateUtc="2025-02-19T02:22:00Z">
                  <w:rPr>
                    <w:rFonts w:hint="eastAsia"/>
                    <w:szCs w:val="18"/>
                  </w:rPr>
                </w:rPrChange>
              </w:rPr>
              <w:t>Dilution</w:t>
            </w:r>
          </w:p>
        </w:tc>
        <w:tc>
          <w:tcPr>
            <w:tcW w:w="2276" w:type="dxa"/>
            <w:gridSpan w:val="2"/>
            <w:tcBorders>
              <w:top w:val="single" w:sz="12" w:space="0" w:color="auto"/>
              <w:left w:val="nil"/>
              <w:bottom w:val="single" w:sz="6" w:space="0" w:color="auto"/>
              <w:right w:val="nil"/>
            </w:tcBorders>
          </w:tcPr>
          <w:p w14:paraId="7A428DBA" w14:textId="77777777" w:rsidR="00ED7F57" w:rsidRPr="00072313" w:rsidRDefault="00ED7F57" w:rsidP="00D172AF">
            <w:pPr>
              <w:adjustRightInd w:val="0"/>
              <w:snapToGrid w:val="0"/>
              <w:rPr>
                <w:rFonts w:ascii="Times New Roman" w:hAnsi="Times New Roman" w:cs="Times New Roman" w:hint="eastAsia"/>
                <w:sz w:val="24"/>
                <w:szCs w:val="24"/>
                <w:rPrChange w:id="1089"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090" w:author="璐瑶 赖" w:date="2025-02-19T10:22:00Z" w16du:dateUtc="2025-02-19T02:22:00Z">
                  <w:rPr>
                    <w:rFonts w:hint="eastAsia"/>
                    <w:szCs w:val="18"/>
                  </w:rPr>
                </w:rPrChange>
              </w:rPr>
              <w:t>Variety</w:t>
            </w:r>
          </w:p>
        </w:tc>
        <w:tc>
          <w:tcPr>
            <w:tcW w:w="2276" w:type="dxa"/>
            <w:gridSpan w:val="2"/>
            <w:tcBorders>
              <w:top w:val="single" w:sz="12" w:space="0" w:color="auto"/>
              <w:left w:val="nil"/>
              <w:bottom w:val="single" w:sz="6" w:space="0" w:color="auto"/>
              <w:right w:val="nil"/>
            </w:tcBorders>
          </w:tcPr>
          <w:p w14:paraId="664417B9" w14:textId="77777777" w:rsidR="00ED7F57" w:rsidRPr="00072313" w:rsidRDefault="00ED7F57" w:rsidP="00D172AF">
            <w:pPr>
              <w:adjustRightInd w:val="0"/>
              <w:snapToGrid w:val="0"/>
              <w:rPr>
                <w:rFonts w:ascii="Times New Roman" w:hAnsi="Times New Roman" w:cs="Times New Roman" w:hint="eastAsia"/>
                <w:sz w:val="24"/>
                <w:szCs w:val="24"/>
                <w:rPrChange w:id="1091"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092" w:author="璐瑶 赖" w:date="2025-02-19T10:22:00Z" w16du:dateUtc="2025-02-19T02:22:00Z">
                  <w:rPr>
                    <w:rFonts w:hint="eastAsia"/>
                    <w:szCs w:val="18"/>
                  </w:rPr>
                </w:rPrChange>
              </w:rPr>
              <w:t xml:space="preserve">Dilution </w:t>
            </w:r>
            <w:r w:rsidRPr="00072313">
              <w:rPr>
                <w:rFonts w:ascii="Times New Roman" w:eastAsia="HGB1_CNKI" w:hAnsi="Times New Roman" w:cs="Times New Roman" w:hint="eastAsia"/>
                <w:sz w:val="24"/>
                <w:szCs w:val="24"/>
                <w:rPrChange w:id="1093" w:author="璐瑶 赖" w:date="2025-02-19T10:22:00Z" w16du:dateUtc="2025-02-19T02:22:00Z">
                  <w:rPr>
                    <w:rFonts w:eastAsia="HGB1_CNKI" w:hint="eastAsia"/>
                    <w:szCs w:val="18"/>
                  </w:rPr>
                </w:rPrChange>
              </w:rPr>
              <w:t xml:space="preserve">&amp; </w:t>
            </w:r>
            <w:r w:rsidRPr="00072313">
              <w:rPr>
                <w:rFonts w:ascii="Times New Roman" w:hAnsi="Times New Roman" w:cs="Times New Roman" w:hint="eastAsia"/>
                <w:sz w:val="24"/>
                <w:szCs w:val="24"/>
                <w:rPrChange w:id="1094" w:author="璐瑶 赖" w:date="2025-02-19T10:22:00Z" w16du:dateUtc="2025-02-19T02:22:00Z">
                  <w:rPr>
                    <w:rFonts w:hint="eastAsia"/>
                    <w:szCs w:val="18"/>
                  </w:rPr>
                </w:rPrChange>
              </w:rPr>
              <w:t>Variety</w:t>
            </w:r>
          </w:p>
        </w:tc>
      </w:tr>
      <w:tr w:rsidR="00ED7F57" w:rsidRPr="00072313" w14:paraId="76AF633C" w14:textId="77777777" w:rsidTr="00D172AF">
        <w:tc>
          <w:tcPr>
            <w:tcW w:w="1843" w:type="dxa"/>
            <w:tcBorders>
              <w:top w:val="nil"/>
              <w:left w:val="nil"/>
              <w:bottom w:val="nil"/>
              <w:right w:val="nil"/>
            </w:tcBorders>
          </w:tcPr>
          <w:p w14:paraId="397943BD" w14:textId="77777777" w:rsidR="00ED7F57" w:rsidRPr="00072313" w:rsidRDefault="00ED7F57" w:rsidP="00D172AF">
            <w:pPr>
              <w:adjustRightInd w:val="0"/>
              <w:snapToGrid w:val="0"/>
              <w:rPr>
                <w:rFonts w:ascii="Times New Roman" w:hAnsi="Times New Roman" w:cs="Times New Roman" w:hint="eastAsia"/>
                <w:sz w:val="24"/>
                <w:szCs w:val="24"/>
                <w:rPrChange w:id="1095" w:author="璐瑶 赖" w:date="2025-02-19T10:22:00Z" w16du:dateUtc="2025-02-19T02:22:00Z">
                  <w:rPr>
                    <w:rFonts w:hint="eastAsia"/>
                    <w:szCs w:val="18"/>
                  </w:rPr>
                </w:rPrChange>
              </w:rPr>
            </w:pPr>
          </w:p>
        </w:tc>
        <w:tc>
          <w:tcPr>
            <w:tcW w:w="876" w:type="dxa"/>
            <w:tcBorders>
              <w:top w:val="nil"/>
              <w:left w:val="nil"/>
              <w:bottom w:val="nil"/>
              <w:right w:val="nil"/>
            </w:tcBorders>
          </w:tcPr>
          <w:p w14:paraId="7C286E84" w14:textId="77777777" w:rsidR="00ED7F57" w:rsidRPr="00072313" w:rsidRDefault="00ED7F57" w:rsidP="00D172AF">
            <w:pPr>
              <w:adjustRightInd w:val="0"/>
              <w:snapToGrid w:val="0"/>
              <w:rPr>
                <w:rFonts w:ascii="Times New Roman" w:hAnsi="Times New Roman" w:cs="Times New Roman" w:hint="eastAsia"/>
                <w:i/>
                <w:iCs/>
                <w:sz w:val="24"/>
                <w:szCs w:val="24"/>
                <w:rPrChange w:id="1096" w:author="璐瑶 赖" w:date="2025-02-19T10:22:00Z" w16du:dateUtc="2025-02-19T02:22:00Z">
                  <w:rPr>
                    <w:rFonts w:hint="eastAsia"/>
                    <w:i/>
                    <w:iCs/>
                    <w:szCs w:val="18"/>
                  </w:rPr>
                </w:rPrChange>
              </w:rPr>
            </w:pPr>
            <w:r w:rsidRPr="00072313">
              <w:rPr>
                <w:rFonts w:ascii="Times New Roman" w:hAnsi="Times New Roman" w:cs="Times New Roman" w:hint="eastAsia"/>
                <w:i/>
                <w:iCs/>
                <w:sz w:val="24"/>
                <w:szCs w:val="24"/>
                <w:rPrChange w:id="1097" w:author="璐瑶 赖" w:date="2025-02-19T10:22:00Z" w16du:dateUtc="2025-02-19T02:22:00Z">
                  <w:rPr>
                    <w:rFonts w:hint="eastAsia"/>
                    <w:i/>
                    <w:iCs/>
                    <w:szCs w:val="18"/>
                  </w:rPr>
                </w:rPrChange>
              </w:rPr>
              <w:t>F</w:t>
            </w:r>
          </w:p>
        </w:tc>
        <w:tc>
          <w:tcPr>
            <w:tcW w:w="1035" w:type="dxa"/>
            <w:tcBorders>
              <w:top w:val="nil"/>
              <w:left w:val="nil"/>
              <w:bottom w:val="nil"/>
              <w:right w:val="nil"/>
            </w:tcBorders>
          </w:tcPr>
          <w:p w14:paraId="3624BB62" w14:textId="77777777" w:rsidR="00ED7F57" w:rsidRPr="00072313" w:rsidRDefault="00ED7F57" w:rsidP="00D172AF">
            <w:pPr>
              <w:adjustRightInd w:val="0"/>
              <w:snapToGrid w:val="0"/>
              <w:rPr>
                <w:rFonts w:ascii="Times New Roman" w:hAnsi="Times New Roman" w:cs="Times New Roman" w:hint="eastAsia"/>
                <w:i/>
                <w:iCs/>
                <w:sz w:val="24"/>
                <w:szCs w:val="24"/>
                <w:rPrChange w:id="1098" w:author="璐瑶 赖" w:date="2025-02-19T10:22:00Z" w16du:dateUtc="2025-02-19T02:22:00Z">
                  <w:rPr>
                    <w:rFonts w:hint="eastAsia"/>
                    <w:i/>
                    <w:iCs/>
                    <w:szCs w:val="18"/>
                  </w:rPr>
                </w:rPrChange>
              </w:rPr>
            </w:pPr>
            <w:r w:rsidRPr="00072313">
              <w:rPr>
                <w:rFonts w:ascii="Times New Roman" w:hAnsi="Times New Roman" w:cs="Times New Roman" w:hint="eastAsia"/>
                <w:i/>
                <w:iCs/>
                <w:sz w:val="24"/>
                <w:szCs w:val="24"/>
                <w:rPrChange w:id="1099" w:author="璐瑶 赖" w:date="2025-02-19T10:22:00Z" w16du:dateUtc="2025-02-19T02:22:00Z">
                  <w:rPr>
                    <w:rFonts w:hint="eastAsia"/>
                    <w:i/>
                    <w:iCs/>
                    <w:szCs w:val="18"/>
                  </w:rPr>
                </w:rPrChange>
              </w:rPr>
              <w:t>p</w:t>
            </w:r>
          </w:p>
        </w:tc>
        <w:tc>
          <w:tcPr>
            <w:tcW w:w="1138" w:type="dxa"/>
            <w:tcBorders>
              <w:top w:val="nil"/>
              <w:left w:val="nil"/>
              <w:bottom w:val="nil"/>
              <w:right w:val="nil"/>
            </w:tcBorders>
          </w:tcPr>
          <w:p w14:paraId="3A357B24" w14:textId="77777777" w:rsidR="00ED7F57" w:rsidRPr="00072313" w:rsidRDefault="00ED7F57" w:rsidP="00D172AF">
            <w:pPr>
              <w:adjustRightInd w:val="0"/>
              <w:snapToGrid w:val="0"/>
              <w:rPr>
                <w:rFonts w:ascii="Times New Roman" w:hAnsi="Times New Roman" w:cs="Times New Roman" w:hint="eastAsia"/>
                <w:i/>
                <w:iCs/>
                <w:sz w:val="24"/>
                <w:szCs w:val="24"/>
                <w:rPrChange w:id="1100" w:author="璐瑶 赖" w:date="2025-02-19T10:22:00Z" w16du:dateUtc="2025-02-19T02:22:00Z">
                  <w:rPr>
                    <w:rFonts w:hint="eastAsia"/>
                    <w:i/>
                    <w:iCs/>
                    <w:szCs w:val="18"/>
                  </w:rPr>
                </w:rPrChange>
              </w:rPr>
            </w:pPr>
            <w:r w:rsidRPr="00072313">
              <w:rPr>
                <w:rFonts w:ascii="Times New Roman" w:hAnsi="Times New Roman" w:cs="Times New Roman" w:hint="eastAsia"/>
                <w:i/>
                <w:iCs/>
                <w:sz w:val="24"/>
                <w:szCs w:val="24"/>
                <w:rPrChange w:id="1101" w:author="璐瑶 赖" w:date="2025-02-19T10:22:00Z" w16du:dateUtc="2025-02-19T02:22:00Z">
                  <w:rPr>
                    <w:rFonts w:hint="eastAsia"/>
                    <w:i/>
                    <w:iCs/>
                    <w:szCs w:val="18"/>
                  </w:rPr>
                </w:rPrChange>
              </w:rPr>
              <w:t>F</w:t>
            </w:r>
          </w:p>
        </w:tc>
        <w:tc>
          <w:tcPr>
            <w:tcW w:w="1138" w:type="dxa"/>
            <w:tcBorders>
              <w:top w:val="nil"/>
              <w:left w:val="nil"/>
              <w:bottom w:val="nil"/>
              <w:right w:val="nil"/>
            </w:tcBorders>
          </w:tcPr>
          <w:p w14:paraId="30C1D411" w14:textId="77777777" w:rsidR="00ED7F57" w:rsidRPr="00072313" w:rsidRDefault="00ED7F57" w:rsidP="00D172AF">
            <w:pPr>
              <w:adjustRightInd w:val="0"/>
              <w:snapToGrid w:val="0"/>
              <w:rPr>
                <w:rFonts w:ascii="Times New Roman" w:hAnsi="Times New Roman" w:cs="Times New Roman" w:hint="eastAsia"/>
                <w:i/>
                <w:iCs/>
                <w:sz w:val="24"/>
                <w:szCs w:val="24"/>
                <w:rPrChange w:id="1102" w:author="璐瑶 赖" w:date="2025-02-19T10:22:00Z" w16du:dateUtc="2025-02-19T02:22:00Z">
                  <w:rPr>
                    <w:rFonts w:hint="eastAsia"/>
                    <w:i/>
                    <w:iCs/>
                    <w:szCs w:val="18"/>
                  </w:rPr>
                </w:rPrChange>
              </w:rPr>
            </w:pPr>
            <w:r w:rsidRPr="00072313">
              <w:rPr>
                <w:rFonts w:ascii="Times New Roman" w:hAnsi="Times New Roman" w:cs="Times New Roman" w:hint="eastAsia"/>
                <w:i/>
                <w:iCs/>
                <w:sz w:val="24"/>
                <w:szCs w:val="24"/>
                <w:rPrChange w:id="1103" w:author="璐瑶 赖" w:date="2025-02-19T10:22:00Z" w16du:dateUtc="2025-02-19T02:22:00Z">
                  <w:rPr>
                    <w:rFonts w:hint="eastAsia"/>
                    <w:i/>
                    <w:iCs/>
                    <w:szCs w:val="18"/>
                  </w:rPr>
                </w:rPrChange>
              </w:rPr>
              <w:t>p</w:t>
            </w:r>
          </w:p>
        </w:tc>
        <w:tc>
          <w:tcPr>
            <w:tcW w:w="1138" w:type="dxa"/>
            <w:tcBorders>
              <w:top w:val="nil"/>
              <w:left w:val="nil"/>
              <w:bottom w:val="nil"/>
              <w:right w:val="nil"/>
            </w:tcBorders>
          </w:tcPr>
          <w:p w14:paraId="16F16EAA" w14:textId="77777777" w:rsidR="00ED7F57" w:rsidRPr="00072313" w:rsidRDefault="00ED7F57" w:rsidP="00D172AF">
            <w:pPr>
              <w:adjustRightInd w:val="0"/>
              <w:snapToGrid w:val="0"/>
              <w:rPr>
                <w:rFonts w:ascii="Times New Roman" w:hAnsi="Times New Roman" w:cs="Times New Roman" w:hint="eastAsia"/>
                <w:i/>
                <w:iCs/>
                <w:sz w:val="24"/>
                <w:szCs w:val="24"/>
                <w:rPrChange w:id="1104" w:author="璐瑶 赖" w:date="2025-02-19T10:22:00Z" w16du:dateUtc="2025-02-19T02:22:00Z">
                  <w:rPr>
                    <w:rFonts w:hint="eastAsia"/>
                    <w:i/>
                    <w:iCs/>
                    <w:szCs w:val="18"/>
                  </w:rPr>
                </w:rPrChange>
              </w:rPr>
            </w:pPr>
            <w:r w:rsidRPr="00072313">
              <w:rPr>
                <w:rFonts w:ascii="Times New Roman" w:hAnsi="Times New Roman" w:cs="Times New Roman" w:hint="eastAsia"/>
                <w:i/>
                <w:iCs/>
                <w:sz w:val="24"/>
                <w:szCs w:val="24"/>
                <w:rPrChange w:id="1105" w:author="璐瑶 赖" w:date="2025-02-19T10:22:00Z" w16du:dateUtc="2025-02-19T02:22:00Z">
                  <w:rPr>
                    <w:rFonts w:hint="eastAsia"/>
                    <w:i/>
                    <w:iCs/>
                    <w:szCs w:val="18"/>
                  </w:rPr>
                </w:rPrChange>
              </w:rPr>
              <w:t>F</w:t>
            </w:r>
          </w:p>
        </w:tc>
        <w:tc>
          <w:tcPr>
            <w:tcW w:w="1138" w:type="dxa"/>
            <w:tcBorders>
              <w:top w:val="nil"/>
              <w:left w:val="nil"/>
              <w:bottom w:val="nil"/>
              <w:right w:val="nil"/>
            </w:tcBorders>
          </w:tcPr>
          <w:p w14:paraId="472F251B" w14:textId="77777777" w:rsidR="00ED7F57" w:rsidRPr="00072313" w:rsidRDefault="00ED7F57" w:rsidP="00D172AF">
            <w:pPr>
              <w:adjustRightInd w:val="0"/>
              <w:snapToGrid w:val="0"/>
              <w:rPr>
                <w:rFonts w:ascii="Times New Roman" w:hAnsi="Times New Roman" w:cs="Times New Roman" w:hint="eastAsia"/>
                <w:i/>
                <w:iCs/>
                <w:sz w:val="24"/>
                <w:szCs w:val="24"/>
                <w:rPrChange w:id="1106" w:author="璐瑶 赖" w:date="2025-02-19T10:22:00Z" w16du:dateUtc="2025-02-19T02:22:00Z">
                  <w:rPr>
                    <w:rFonts w:hint="eastAsia"/>
                    <w:i/>
                    <w:iCs/>
                    <w:szCs w:val="18"/>
                  </w:rPr>
                </w:rPrChange>
              </w:rPr>
            </w:pPr>
            <w:r w:rsidRPr="00072313">
              <w:rPr>
                <w:rFonts w:ascii="Times New Roman" w:hAnsi="Times New Roman" w:cs="Times New Roman" w:hint="eastAsia"/>
                <w:i/>
                <w:iCs/>
                <w:sz w:val="24"/>
                <w:szCs w:val="24"/>
                <w:rPrChange w:id="1107" w:author="璐瑶 赖" w:date="2025-02-19T10:22:00Z" w16du:dateUtc="2025-02-19T02:22:00Z">
                  <w:rPr>
                    <w:rFonts w:hint="eastAsia"/>
                    <w:i/>
                    <w:iCs/>
                    <w:szCs w:val="18"/>
                  </w:rPr>
                </w:rPrChange>
              </w:rPr>
              <w:t>p</w:t>
            </w:r>
          </w:p>
        </w:tc>
      </w:tr>
      <w:tr w:rsidR="00ED7F57" w:rsidRPr="00072313" w14:paraId="65120C2C" w14:textId="77777777" w:rsidTr="00D172AF">
        <w:tc>
          <w:tcPr>
            <w:tcW w:w="1843" w:type="dxa"/>
            <w:tcBorders>
              <w:top w:val="nil"/>
              <w:left w:val="nil"/>
              <w:right w:val="nil"/>
            </w:tcBorders>
          </w:tcPr>
          <w:p w14:paraId="417EDA40" w14:textId="77777777" w:rsidR="00ED7F57" w:rsidRPr="00072313" w:rsidRDefault="00ED7F57" w:rsidP="00D172AF">
            <w:pPr>
              <w:adjustRightInd w:val="0"/>
              <w:snapToGrid w:val="0"/>
              <w:rPr>
                <w:rFonts w:ascii="Times New Roman" w:hAnsi="Times New Roman" w:cs="Times New Roman" w:hint="eastAsia"/>
                <w:sz w:val="24"/>
                <w:szCs w:val="24"/>
                <w:rPrChange w:id="1108"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09" w:author="璐瑶 赖" w:date="2025-02-19T10:22:00Z" w16du:dateUtc="2025-02-19T02:22:00Z">
                  <w:rPr>
                    <w:rFonts w:hint="eastAsia"/>
                  </w:rPr>
                </w:rPrChange>
              </w:rPr>
              <w:t>Bacterial</w:t>
            </w:r>
            <w:r w:rsidRPr="00072313">
              <w:rPr>
                <w:rFonts w:ascii="Times New Roman" w:hAnsi="Times New Roman" w:cs="Times New Roman" w:hint="eastAsia"/>
                <w:sz w:val="24"/>
                <w:szCs w:val="24"/>
                <w:rPrChange w:id="1110" w:author="璐瑶 赖" w:date="2025-02-19T10:22:00Z" w16du:dateUtc="2025-02-19T02:22:00Z">
                  <w:rPr>
                    <w:rFonts w:hint="eastAsia"/>
                    <w:szCs w:val="18"/>
                  </w:rPr>
                </w:rPrChange>
              </w:rPr>
              <w:t xml:space="preserve"> ASV6</w:t>
            </w:r>
          </w:p>
        </w:tc>
        <w:tc>
          <w:tcPr>
            <w:tcW w:w="876" w:type="dxa"/>
            <w:tcBorders>
              <w:top w:val="nil"/>
              <w:left w:val="nil"/>
              <w:right w:val="nil"/>
            </w:tcBorders>
          </w:tcPr>
          <w:p w14:paraId="3A87A0FE" w14:textId="77777777" w:rsidR="00ED7F57" w:rsidRPr="00072313" w:rsidRDefault="00ED7F57" w:rsidP="00D172AF">
            <w:pPr>
              <w:adjustRightInd w:val="0"/>
              <w:snapToGrid w:val="0"/>
              <w:rPr>
                <w:rFonts w:ascii="Times New Roman" w:hAnsi="Times New Roman" w:cs="Times New Roman" w:hint="eastAsia"/>
                <w:sz w:val="24"/>
                <w:szCs w:val="24"/>
                <w:rPrChange w:id="1111"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12" w:author="璐瑶 赖" w:date="2025-02-19T10:22:00Z" w16du:dateUtc="2025-02-19T02:22:00Z">
                  <w:rPr>
                    <w:rFonts w:hint="eastAsia"/>
                    <w:szCs w:val="18"/>
                  </w:rPr>
                </w:rPrChange>
              </w:rPr>
              <w:t>15.664</w:t>
            </w:r>
          </w:p>
        </w:tc>
        <w:tc>
          <w:tcPr>
            <w:tcW w:w="1035" w:type="dxa"/>
            <w:tcBorders>
              <w:top w:val="nil"/>
              <w:left w:val="nil"/>
              <w:right w:val="nil"/>
            </w:tcBorders>
          </w:tcPr>
          <w:p w14:paraId="0037FEA7" w14:textId="77777777" w:rsidR="00ED7F57" w:rsidRPr="00072313" w:rsidRDefault="00ED7F57" w:rsidP="00D172AF">
            <w:pPr>
              <w:adjustRightInd w:val="0"/>
              <w:snapToGrid w:val="0"/>
              <w:rPr>
                <w:rFonts w:ascii="Times New Roman" w:hAnsi="Times New Roman" w:cs="Times New Roman" w:hint="eastAsia"/>
                <w:sz w:val="24"/>
                <w:szCs w:val="24"/>
                <w:rPrChange w:id="1113"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14" w:author="璐瑶 赖" w:date="2025-02-19T10:22:00Z" w16du:dateUtc="2025-02-19T02:22:00Z">
                  <w:rPr>
                    <w:rFonts w:hint="eastAsia"/>
                    <w:szCs w:val="18"/>
                  </w:rPr>
                </w:rPrChange>
              </w:rPr>
              <w:t>***</w:t>
            </w:r>
          </w:p>
        </w:tc>
        <w:tc>
          <w:tcPr>
            <w:tcW w:w="1138" w:type="dxa"/>
            <w:tcBorders>
              <w:top w:val="nil"/>
              <w:left w:val="nil"/>
              <w:right w:val="nil"/>
            </w:tcBorders>
          </w:tcPr>
          <w:p w14:paraId="7F30FFFE" w14:textId="77777777" w:rsidR="00ED7F57" w:rsidRPr="00072313" w:rsidRDefault="00ED7F57" w:rsidP="00D172AF">
            <w:pPr>
              <w:adjustRightInd w:val="0"/>
              <w:snapToGrid w:val="0"/>
              <w:rPr>
                <w:rFonts w:ascii="Times New Roman" w:hAnsi="Times New Roman" w:cs="Times New Roman" w:hint="eastAsia"/>
                <w:sz w:val="24"/>
                <w:szCs w:val="24"/>
                <w:rPrChange w:id="1115"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16" w:author="璐瑶 赖" w:date="2025-02-19T10:22:00Z" w16du:dateUtc="2025-02-19T02:22:00Z">
                  <w:rPr>
                    <w:rFonts w:hint="eastAsia"/>
                    <w:szCs w:val="18"/>
                  </w:rPr>
                </w:rPrChange>
              </w:rPr>
              <w:t>3.359</w:t>
            </w:r>
          </w:p>
        </w:tc>
        <w:tc>
          <w:tcPr>
            <w:tcW w:w="1138" w:type="dxa"/>
            <w:tcBorders>
              <w:top w:val="nil"/>
              <w:left w:val="nil"/>
              <w:right w:val="nil"/>
            </w:tcBorders>
          </w:tcPr>
          <w:p w14:paraId="15D99D60" w14:textId="77777777" w:rsidR="00ED7F57" w:rsidRPr="00072313" w:rsidRDefault="00ED7F57" w:rsidP="00D172AF">
            <w:pPr>
              <w:adjustRightInd w:val="0"/>
              <w:snapToGrid w:val="0"/>
              <w:rPr>
                <w:rFonts w:ascii="Times New Roman" w:hAnsi="Times New Roman" w:cs="Times New Roman" w:hint="eastAsia"/>
                <w:sz w:val="24"/>
                <w:szCs w:val="24"/>
                <w:rPrChange w:id="1117"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18" w:author="璐瑶 赖" w:date="2025-02-19T10:22:00Z" w16du:dateUtc="2025-02-19T02:22:00Z">
                  <w:rPr>
                    <w:rFonts w:hint="eastAsia"/>
                    <w:szCs w:val="18"/>
                  </w:rPr>
                </w:rPrChange>
              </w:rPr>
              <w:t>0.076</w:t>
            </w:r>
          </w:p>
        </w:tc>
        <w:tc>
          <w:tcPr>
            <w:tcW w:w="1138" w:type="dxa"/>
            <w:tcBorders>
              <w:top w:val="nil"/>
              <w:left w:val="nil"/>
              <w:right w:val="nil"/>
            </w:tcBorders>
          </w:tcPr>
          <w:p w14:paraId="58773587" w14:textId="77777777" w:rsidR="00ED7F57" w:rsidRPr="00072313" w:rsidRDefault="00ED7F57" w:rsidP="00D172AF">
            <w:pPr>
              <w:adjustRightInd w:val="0"/>
              <w:snapToGrid w:val="0"/>
              <w:rPr>
                <w:rFonts w:ascii="Times New Roman" w:hAnsi="Times New Roman" w:cs="Times New Roman" w:hint="eastAsia"/>
                <w:sz w:val="24"/>
                <w:szCs w:val="24"/>
                <w:rPrChange w:id="1119"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20" w:author="璐瑶 赖" w:date="2025-02-19T10:22:00Z" w16du:dateUtc="2025-02-19T02:22:00Z">
                  <w:rPr>
                    <w:rFonts w:hint="eastAsia"/>
                    <w:szCs w:val="18"/>
                  </w:rPr>
                </w:rPrChange>
              </w:rPr>
              <w:t>5.789</w:t>
            </w:r>
          </w:p>
        </w:tc>
        <w:tc>
          <w:tcPr>
            <w:tcW w:w="1138" w:type="dxa"/>
            <w:tcBorders>
              <w:top w:val="nil"/>
              <w:left w:val="nil"/>
              <w:right w:val="nil"/>
            </w:tcBorders>
          </w:tcPr>
          <w:p w14:paraId="704D6B16" w14:textId="77777777" w:rsidR="00ED7F57" w:rsidRPr="00072313" w:rsidRDefault="00ED7F57" w:rsidP="00D172AF">
            <w:pPr>
              <w:adjustRightInd w:val="0"/>
              <w:snapToGrid w:val="0"/>
              <w:rPr>
                <w:rFonts w:ascii="Times New Roman" w:hAnsi="Times New Roman" w:cs="Times New Roman" w:hint="eastAsia"/>
                <w:sz w:val="24"/>
                <w:szCs w:val="24"/>
                <w:rPrChange w:id="1121"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22" w:author="璐瑶 赖" w:date="2025-02-19T10:22:00Z" w16du:dateUtc="2025-02-19T02:22:00Z">
                  <w:rPr>
                    <w:rFonts w:hint="eastAsia"/>
                    <w:szCs w:val="18"/>
                  </w:rPr>
                </w:rPrChange>
              </w:rPr>
              <w:t>**</w:t>
            </w:r>
          </w:p>
        </w:tc>
      </w:tr>
      <w:tr w:rsidR="00ED7F57" w:rsidRPr="00072313" w14:paraId="25EF5DA4" w14:textId="77777777" w:rsidTr="00D172AF">
        <w:tc>
          <w:tcPr>
            <w:tcW w:w="1843" w:type="dxa"/>
            <w:tcBorders>
              <w:top w:val="nil"/>
              <w:left w:val="nil"/>
              <w:bottom w:val="single" w:sz="4" w:space="0" w:color="auto"/>
              <w:right w:val="nil"/>
            </w:tcBorders>
          </w:tcPr>
          <w:p w14:paraId="0069E475" w14:textId="77777777" w:rsidR="00ED7F57" w:rsidRPr="00072313" w:rsidRDefault="00ED7F57" w:rsidP="00D172AF">
            <w:pPr>
              <w:adjustRightInd w:val="0"/>
              <w:snapToGrid w:val="0"/>
              <w:rPr>
                <w:rFonts w:ascii="Times New Roman" w:hAnsi="Times New Roman" w:cs="Times New Roman" w:hint="eastAsia"/>
                <w:sz w:val="24"/>
                <w:szCs w:val="24"/>
                <w:rPrChange w:id="1123"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24" w:author="璐瑶 赖" w:date="2025-02-19T10:22:00Z" w16du:dateUtc="2025-02-19T02:22:00Z">
                  <w:rPr>
                    <w:rFonts w:hint="eastAsia"/>
                    <w:szCs w:val="18"/>
                  </w:rPr>
                </w:rPrChange>
              </w:rPr>
              <w:t>Fungal ASV11</w:t>
            </w:r>
          </w:p>
        </w:tc>
        <w:tc>
          <w:tcPr>
            <w:tcW w:w="876" w:type="dxa"/>
            <w:tcBorders>
              <w:top w:val="nil"/>
              <w:left w:val="nil"/>
              <w:bottom w:val="single" w:sz="4" w:space="0" w:color="auto"/>
              <w:right w:val="nil"/>
            </w:tcBorders>
          </w:tcPr>
          <w:p w14:paraId="796E0244" w14:textId="77777777" w:rsidR="00ED7F57" w:rsidRPr="00072313" w:rsidRDefault="00ED7F57" w:rsidP="00D172AF">
            <w:pPr>
              <w:adjustRightInd w:val="0"/>
              <w:snapToGrid w:val="0"/>
              <w:rPr>
                <w:rFonts w:ascii="Times New Roman" w:hAnsi="Times New Roman" w:cs="Times New Roman" w:hint="eastAsia"/>
                <w:sz w:val="24"/>
                <w:szCs w:val="24"/>
                <w:rPrChange w:id="1125"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26" w:author="璐瑶 赖" w:date="2025-02-19T10:22:00Z" w16du:dateUtc="2025-02-19T02:22:00Z">
                  <w:rPr>
                    <w:rFonts w:hint="eastAsia"/>
                    <w:szCs w:val="18"/>
                  </w:rPr>
                </w:rPrChange>
              </w:rPr>
              <w:t>63.183</w:t>
            </w:r>
          </w:p>
        </w:tc>
        <w:tc>
          <w:tcPr>
            <w:tcW w:w="1035" w:type="dxa"/>
            <w:tcBorders>
              <w:top w:val="nil"/>
              <w:left w:val="nil"/>
              <w:bottom w:val="single" w:sz="4" w:space="0" w:color="auto"/>
              <w:right w:val="nil"/>
            </w:tcBorders>
          </w:tcPr>
          <w:p w14:paraId="0C59D987" w14:textId="77777777" w:rsidR="00ED7F57" w:rsidRPr="00072313" w:rsidRDefault="00ED7F57" w:rsidP="00D172AF">
            <w:pPr>
              <w:adjustRightInd w:val="0"/>
              <w:snapToGrid w:val="0"/>
              <w:rPr>
                <w:rFonts w:ascii="Times New Roman" w:hAnsi="Times New Roman" w:cs="Times New Roman" w:hint="eastAsia"/>
                <w:sz w:val="24"/>
                <w:szCs w:val="24"/>
                <w:rPrChange w:id="1127"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28" w:author="璐瑶 赖" w:date="2025-02-19T10:22:00Z" w16du:dateUtc="2025-02-19T02:22:00Z">
                  <w:rPr>
                    <w:rFonts w:hint="eastAsia"/>
                    <w:szCs w:val="18"/>
                  </w:rPr>
                </w:rPrChange>
              </w:rPr>
              <w:t>***</w:t>
            </w:r>
          </w:p>
        </w:tc>
        <w:tc>
          <w:tcPr>
            <w:tcW w:w="1138" w:type="dxa"/>
            <w:tcBorders>
              <w:top w:val="nil"/>
              <w:left w:val="nil"/>
              <w:bottom w:val="single" w:sz="4" w:space="0" w:color="auto"/>
              <w:right w:val="nil"/>
            </w:tcBorders>
          </w:tcPr>
          <w:p w14:paraId="6DFAC46A" w14:textId="77777777" w:rsidR="00ED7F57" w:rsidRPr="00072313" w:rsidRDefault="00ED7F57" w:rsidP="00D172AF">
            <w:pPr>
              <w:adjustRightInd w:val="0"/>
              <w:snapToGrid w:val="0"/>
              <w:rPr>
                <w:rFonts w:ascii="Times New Roman" w:hAnsi="Times New Roman" w:cs="Times New Roman" w:hint="eastAsia"/>
                <w:sz w:val="24"/>
                <w:szCs w:val="24"/>
                <w:rPrChange w:id="1129"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30" w:author="璐瑶 赖" w:date="2025-02-19T10:22:00Z" w16du:dateUtc="2025-02-19T02:22:00Z">
                  <w:rPr>
                    <w:rFonts w:hint="eastAsia"/>
                    <w:szCs w:val="18"/>
                  </w:rPr>
                </w:rPrChange>
              </w:rPr>
              <w:t>2.084</w:t>
            </w:r>
          </w:p>
        </w:tc>
        <w:tc>
          <w:tcPr>
            <w:tcW w:w="1138" w:type="dxa"/>
            <w:tcBorders>
              <w:top w:val="nil"/>
              <w:left w:val="nil"/>
              <w:bottom w:val="single" w:sz="4" w:space="0" w:color="auto"/>
              <w:right w:val="nil"/>
            </w:tcBorders>
          </w:tcPr>
          <w:p w14:paraId="484E1570" w14:textId="77777777" w:rsidR="00ED7F57" w:rsidRPr="00072313" w:rsidRDefault="00ED7F57" w:rsidP="00D172AF">
            <w:pPr>
              <w:adjustRightInd w:val="0"/>
              <w:snapToGrid w:val="0"/>
              <w:rPr>
                <w:rFonts w:ascii="Times New Roman" w:hAnsi="Times New Roman" w:cs="Times New Roman" w:hint="eastAsia"/>
                <w:sz w:val="24"/>
                <w:szCs w:val="24"/>
                <w:rPrChange w:id="1131"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32" w:author="璐瑶 赖" w:date="2025-02-19T10:22:00Z" w16du:dateUtc="2025-02-19T02:22:00Z">
                  <w:rPr>
                    <w:rFonts w:hint="eastAsia"/>
                    <w:szCs w:val="18"/>
                  </w:rPr>
                </w:rPrChange>
              </w:rPr>
              <w:t>0.159</w:t>
            </w:r>
          </w:p>
        </w:tc>
        <w:tc>
          <w:tcPr>
            <w:tcW w:w="1138" w:type="dxa"/>
            <w:tcBorders>
              <w:top w:val="nil"/>
              <w:left w:val="nil"/>
              <w:bottom w:val="single" w:sz="4" w:space="0" w:color="auto"/>
              <w:right w:val="nil"/>
            </w:tcBorders>
          </w:tcPr>
          <w:p w14:paraId="76993822" w14:textId="77777777" w:rsidR="00ED7F57" w:rsidRPr="00072313" w:rsidRDefault="00ED7F57" w:rsidP="00D172AF">
            <w:pPr>
              <w:adjustRightInd w:val="0"/>
              <w:snapToGrid w:val="0"/>
              <w:rPr>
                <w:rFonts w:ascii="Times New Roman" w:hAnsi="Times New Roman" w:cs="Times New Roman" w:hint="eastAsia"/>
                <w:sz w:val="24"/>
                <w:szCs w:val="24"/>
                <w:rPrChange w:id="1133"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34" w:author="璐瑶 赖" w:date="2025-02-19T10:22:00Z" w16du:dateUtc="2025-02-19T02:22:00Z">
                  <w:rPr>
                    <w:rFonts w:hint="eastAsia"/>
                    <w:szCs w:val="18"/>
                  </w:rPr>
                </w:rPrChange>
              </w:rPr>
              <w:t>1.099</w:t>
            </w:r>
          </w:p>
        </w:tc>
        <w:tc>
          <w:tcPr>
            <w:tcW w:w="1138" w:type="dxa"/>
            <w:tcBorders>
              <w:top w:val="nil"/>
              <w:left w:val="nil"/>
              <w:bottom w:val="single" w:sz="4" w:space="0" w:color="auto"/>
              <w:right w:val="nil"/>
            </w:tcBorders>
          </w:tcPr>
          <w:p w14:paraId="6F0B775F" w14:textId="77777777" w:rsidR="00ED7F57" w:rsidRPr="00072313" w:rsidRDefault="00ED7F57" w:rsidP="00D172AF">
            <w:pPr>
              <w:adjustRightInd w:val="0"/>
              <w:snapToGrid w:val="0"/>
              <w:rPr>
                <w:rFonts w:ascii="Times New Roman" w:hAnsi="Times New Roman" w:cs="Times New Roman" w:hint="eastAsia"/>
                <w:sz w:val="24"/>
                <w:szCs w:val="24"/>
                <w:rPrChange w:id="1135" w:author="璐瑶 赖" w:date="2025-02-19T10:22:00Z" w16du:dateUtc="2025-02-19T02:22:00Z">
                  <w:rPr>
                    <w:rFonts w:hint="eastAsia"/>
                    <w:szCs w:val="18"/>
                  </w:rPr>
                </w:rPrChange>
              </w:rPr>
            </w:pPr>
            <w:r w:rsidRPr="00072313">
              <w:rPr>
                <w:rFonts w:ascii="Times New Roman" w:hAnsi="Times New Roman" w:cs="Times New Roman" w:hint="eastAsia"/>
                <w:sz w:val="24"/>
                <w:szCs w:val="24"/>
                <w:rPrChange w:id="1136" w:author="璐瑶 赖" w:date="2025-02-19T10:22:00Z" w16du:dateUtc="2025-02-19T02:22:00Z">
                  <w:rPr>
                    <w:rFonts w:hint="eastAsia"/>
                    <w:szCs w:val="18"/>
                  </w:rPr>
                </w:rPrChange>
              </w:rPr>
              <w:t>0.364</w:t>
            </w:r>
          </w:p>
        </w:tc>
      </w:tr>
    </w:tbl>
    <w:p w14:paraId="46466C9D" w14:textId="6FEF7CB0" w:rsidR="00821941" w:rsidRPr="00072313" w:rsidRDefault="00821941" w:rsidP="00ED7F57">
      <w:pPr>
        <w:adjustRightInd w:val="0"/>
        <w:snapToGrid w:val="0"/>
        <w:rPr>
          <w:rFonts w:ascii="Times New Roman" w:hAnsi="Times New Roman" w:cs="Times New Roman" w:hint="eastAsia"/>
          <w:sz w:val="24"/>
          <w:szCs w:val="24"/>
          <w:rPrChange w:id="1137" w:author="璐瑶 赖" w:date="2025-02-19T10:22:00Z" w16du:dateUtc="2025-02-19T02:22:00Z">
            <w:rPr>
              <w:rFonts w:hint="eastAsia"/>
            </w:rPr>
          </w:rPrChange>
        </w:rPr>
      </w:pPr>
    </w:p>
    <w:p w14:paraId="64717702" w14:textId="6C254699" w:rsidR="00ED7F57" w:rsidRPr="00072313" w:rsidRDefault="00821941" w:rsidP="00821941">
      <w:pPr>
        <w:widowControl/>
        <w:jc w:val="left"/>
        <w:rPr>
          <w:rFonts w:ascii="Times New Roman" w:hAnsi="Times New Roman" w:cs="Times New Roman" w:hint="eastAsia"/>
          <w:sz w:val="24"/>
          <w:szCs w:val="24"/>
          <w:rPrChange w:id="1138" w:author="璐瑶 赖" w:date="2025-02-19T10:22:00Z" w16du:dateUtc="2025-02-19T02:22:00Z">
            <w:rPr>
              <w:rFonts w:hint="eastAsia"/>
            </w:rPr>
          </w:rPrChange>
        </w:rPr>
      </w:pPr>
      <w:r w:rsidRPr="00072313">
        <w:rPr>
          <w:rFonts w:ascii="Times New Roman" w:hAnsi="Times New Roman" w:cs="Times New Roman" w:hint="eastAsia"/>
          <w:sz w:val="24"/>
          <w:szCs w:val="24"/>
          <w:rPrChange w:id="1139" w:author="璐瑶 赖" w:date="2025-02-19T10:22:00Z" w16du:dateUtc="2025-02-19T02:22:00Z">
            <w:rPr>
              <w:rFonts w:hint="eastAsia"/>
            </w:rPr>
          </w:rPrChange>
        </w:rPr>
        <w:br w:type="page"/>
      </w:r>
    </w:p>
    <w:p w14:paraId="10B8BCEA" w14:textId="77777777" w:rsidR="00003B86" w:rsidRPr="00003B86" w:rsidRDefault="00003B86" w:rsidP="00003B86">
      <w:pPr>
        <w:adjustRightInd w:val="0"/>
        <w:snapToGrid w:val="0"/>
        <w:rPr>
          <w:ins w:id="1140" w:author="璐瑶 赖" w:date="2025-02-19T10:51:00Z" w16du:dateUtc="2025-02-19T02:51:00Z"/>
          <w:rFonts w:ascii="Times New Roman" w:eastAsia="黑体" w:hAnsi="Times New Roman" w:cs="Times New Roman"/>
          <w:color w:val="0000FF"/>
          <w:sz w:val="24"/>
          <w:szCs w:val="24"/>
        </w:rPr>
      </w:pPr>
      <w:bookmarkStart w:id="1141" w:name="_Hlk190807860"/>
      <w:ins w:id="1142" w:author="璐瑶 赖" w:date="2025-02-19T10:51:00Z" w16du:dateUtc="2025-02-19T02:51:00Z">
        <w:r w:rsidRPr="00003B86">
          <w:rPr>
            <w:rFonts w:ascii="Times New Roman" w:eastAsia="黑体" w:hAnsi="Times New Roman" w:cs="Times New Roman"/>
            <w:color w:val="0000FF"/>
            <w:sz w:val="24"/>
            <w:szCs w:val="24"/>
          </w:rPr>
          <w:lastRenderedPageBreak/>
          <w:t>Table. S5. Network topological parameters.</w:t>
        </w:r>
        <w:r w:rsidRPr="00003B86">
          <w:rPr>
            <w:rFonts w:ascii="Times New Roman" w:hAnsi="Times New Roman" w:cs="Times New Roman"/>
            <w:color w:val="0000FF"/>
            <w:sz w:val="24"/>
            <w:szCs w:val="24"/>
          </w:rPr>
          <w:t xml:space="preserve"> The microbial co-occurrence network was constructed using 10 samples per treatment for a total of 40 samples.</w:t>
        </w:r>
      </w:ins>
    </w:p>
    <w:tbl>
      <w:tblPr>
        <w:tblStyle w:val="ab"/>
        <w:tblW w:w="8434" w:type="dxa"/>
        <w:jc w:val="center"/>
        <w:tblLook w:val="04A0" w:firstRow="1" w:lastRow="0" w:firstColumn="1" w:lastColumn="0" w:noHBand="0" w:noVBand="1"/>
      </w:tblPr>
      <w:tblGrid>
        <w:gridCol w:w="108"/>
        <w:gridCol w:w="2869"/>
        <w:gridCol w:w="1418"/>
        <w:gridCol w:w="1462"/>
        <w:gridCol w:w="1236"/>
        <w:gridCol w:w="1321"/>
        <w:gridCol w:w="20"/>
      </w:tblGrid>
      <w:tr w:rsidR="00003B86" w:rsidRPr="00003B86" w14:paraId="23DEDEB5" w14:textId="77777777" w:rsidTr="004F5D96">
        <w:trPr>
          <w:gridBefore w:val="1"/>
          <w:gridAfter w:val="1"/>
          <w:cnfStyle w:val="100000000000" w:firstRow="1" w:lastRow="0" w:firstColumn="0" w:lastColumn="0" w:oddVBand="0" w:evenVBand="0" w:oddHBand="0" w:evenHBand="0" w:firstRowFirstColumn="0" w:firstRowLastColumn="0" w:lastRowFirstColumn="0" w:lastRowLastColumn="0"/>
          <w:wBefore w:w="108" w:type="dxa"/>
          <w:wAfter w:w="20" w:type="dxa"/>
          <w:jc w:val="center"/>
          <w:ins w:id="1143" w:author="璐瑶 赖" w:date="2025-02-19T10:51:00Z"/>
        </w:trPr>
        <w:tc>
          <w:tcPr>
            <w:tcW w:w="2869" w:type="dxa"/>
          </w:tcPr>
          <w:p w14:paraId="1A341AFA" w14:textId="77777777" w:rsidR="00003B86" w:rsidRPr="00003B86" w:rsidRDefault="00003B86" w:rsidP="00003B86">
            <w:pPr>
              <w:widowControl/>
              <w:suppressAutoHyphens/>
              <w:spacing w:before="100" w:line="240" w:lineRule="atLeast"/>
              <w:rPr>
                <w:ins w:id="1144" w:author="璐瑶 赖" w:date="2025-02-19T10:51:00Z" w16du:dateUtc="2025-02-19T02:51:00Z"/>
                <w:rFonts w:ascii="Times New Roman" w:eastAsia="宋体" w:hAnsi="Times New Roman" w:cs="Times New Roman"/>
                <w:bCs/>
                <w:color w:val="0000FF"/>
                <w:kern w:val="1"/>
                <w:sz w:val="24"/>
                <w:szCs w:val="24"/>
              </w:rPr>
            </w:pPr>
          </w:p>
        </w:tc>
        <w:tc>
          <w:tcPr>
            <w:tcW w:w="1418" w:type="dxa"/>
          </w:tcPr>
          <w:p w14:paraId="5BFBA49D" w14:textId="77777777" w:rsidR="00003B86" w:rsidRPr="00003B86" w:rsidRDefault="00003B86" w:rsidP="00003B86">
            <w:pPr>
              <w:widowControl/>
              <w:suppressAutoHyphens/>
              <w:spacing w:before="100" w:line="240" w:lineRule="atLeast"/>
              <w:jc w:val="center"/>
              <w:rPr>
                <w:ins w:id="1145" w:author="璐瑶 赖" w:date="2025-02-19T10:51:00Z" w16du:dateUtc="2025-02-19T02:51:00Z"/>
                <w:rFonts w:ascii="Times New Roman" w:eastAsia="宋体" w:hAnsi="Times New Roman" w:cs="Times New Roman"/>
                <w:bCs/>
                <w:color w:val="0000FF"/>
                <w:kern w:val="1"/>
                <w:sz w:val="24"/>
                <w:szCs w:val="24"/>
              </w:rPr>
            </w:pPr>
            <w:ins w:id="1146" w:author="璐瑶 赖" w:date="2025-02-19T10:51:00Z" w16du:dateUtc="2025-02-19T02:51:00Z">
              <w:r w:rsidRPr="00003B86">
                <w:rPr>
                  <w:rFonts w:ascii="Times New Roman" w:eastAsia="宋体" w:hAnsi="Times New Roman" w:cs="Times New Roman"/>
                  <w:color w:val="0000FF"/>
                  <w:kern w:val="1"/>
                  <w:sz w:val="24"/>
                  <w:szCs w:val="24"/>
                  <w:lang w:eastAsia="ar-SA"/>
                </w:rPr>
                <w:t>D0</w:t>
              </w:r>
            </w:ins>
          </w:p>
        </w:tc>
        <w:tc>
          <w:tcPr>
            <w:tcW w:w="1462" w:type="dxa"/>
          </w:tcPr>
          <w:p w14:paraId="5FE6F2ED" w14:textId="77777777" w:rsidR="00003B86" w:rsidRPr="00003B86" w:rsidRDefault="00003B86" w:rsidP="00003B86">
            <w:pPr>
              <w:widowControl/>
              <w:suppressAutoHyphens/>
              <w:spacing w:before="100" w:line="240" w:lineRule="atLeast"/>
              <w:jc w:val="center"/>
              <w:rPr>
                <w:ins w:id="1147" w:author="璐瑶 赖" w:date="2025-02-19T10:51:00Z" w16du:dateUtc="2025-02-19T02:51:00Z"/>
                <w:rFonts w:ascii="Times New Roman" w:eastAsia="宋体" w:hAnsi="Times New Roman" w:cs="Times New Roman"/>
                <w:bCs/>
                <w:color w:val="0000FF"/>
                <w:kern w:val="1"/>
                <w:sz w:val="24"/>
                <w:szCs w:val="24"/>
              </w:rPr>
            </w:pPr>
            <w:ins w:id="1148" w:author="璐瑶 赖" w:date="2025-02-19T10:51:00Z" w16du:dateUtc="2025-02-19T02:51:00Z">
              <w:r w:rsidRPr="00003B86">
                <w:rPr>
                  <w:rFonts w:ascii="Times New Roman" w:eastAsia="宋体" w:hAnsi="Times New Roman" w:cs="Times New Roman"/>
                  <w:color w:val="0000FF"/>
                  <w:kern w:val="1"/>
                  <w:sz w:val="24"/>
                  <w:szCs w:val="24"/>
                  <w:lang w:eastAsia="ar-SA"/>
                </w:rPr>
                <w:t>D3</w:t>
              </w:r>
            </w:ins>
          </w:p>
        </w:tc>
        <w:tc>
          <w:tcPr>
            <w:tcW w:w="1236" w:type="dxa"/>
          </w:tcPr>
          <w:p w14:paraId="3A024A69" w14:textId="77777777" w:rsidR="00003B86" w:rsidRPr="00003B86" w:rsidRDefault="00003B86" w:rsidP="00003B86">
            <w:pPr>
              <w:widowControl/>
              <w:suppressAutoHyphens/>
              <w:spacing w:before="100" w:line="240" w:lineRule="atLeast"/>
              <w:jc w:val="center"/>
              <w:rPr>
                <w:ins w:id="1149" w:author="璐瑶 赖" w:date="2025-02-19T10:51:00Z" w16du:dateUtc="2025-02-19T02:51:00Z"/>
                <w:rFonts w:ascii="Times New Roman" w:eastAsia="宋体" w:hAnsi="Times New Roman" w:cs="Times New Roman"/>
                <w:bCs/>
                <w:color w:val="0000FF"/>
                <w:kern w:val="1"/>
                <w:sz w:val="24"/>
                <w:szCs w:val="24"/>
              </w:rPr>
            </w:pPr>
            <w:ins w:id="1150" w:author="璐瑶 赖" w:date="2025-02-19T10:51:00Z" w16du:dateUtc="2025-02-19T02:51:00Z">
              <w:r w:rsidRPr="00003B86">
                <w:rPr>
                  <w:rFonts w:ascii="Times New Roman" w:eastAsia="宋体" w:hAnsi="Times New Roman" w:cs="Times New Roman"/>
                  <w:color w:val="0000FF"/>
                  <w:kern w:val="1"/>
                  <w:sz w:val="24"/>
                  <w:szCs w:val="24"/>
                  <w:lang w:eastAsia="ar-SA"/>
                </w:rPr>
                <w:t>D6</w:t>
              </w:r>
            </w:ins>
          </w:p>
        </w:tc>
        <w:tc>
          <w:tcPr>
            <w:tcW w:w="1321" w:type="dxa"/>
          </w:tcPr>
          <w:p w14:paraId="04ED6F98" w14:textId="77777777" w:rsidR="00003B86" w:rsidRPr="00003B86" w:rsidRDefault="00003B86" w:rsidP="00003B86">
            <w:pPr>
              <w:widowControl/>
              <w:suppressAutoHyphens/>
              <w:spacing w:before="100" w:line="240" w:lineRule="atLeast"/>
              <w:jc w:val="center"/>
              <w:rPr>
                <w:ins w:id="1151" w:author="璐瑶 赖" w:date="2025-02-19T10:51:00Z" w16du:dateUtc="2025-02-19T02:51:00Z"/>
                <w:rFonts w:ascii="Times New Roman" w:eastAsia="宋体" w:hAnsi="Times New Roman" w:cs="Times New Roman"/>
                <w:bCs/>
                <w:color w:val="0000FF"/>
                <w:kern w:val="1"/>
                <w:sz w:val="24"/>
                <w:szCs w:val="24"/>
              </w:rPr>
            </w:pPr>
            <w:ins w:id="1152" w:author="璐瑶 赖" w:date="2025-02-19T10:51:00Z" w16du:dateUtc="2025-02-19T02:51:00Z">
              <w:r w:rsidRPr="00003B86">
                <w:rPr>
                  <w:rFonts w:ascii="Times New Roman" w:eastAsia="宋体" w:hAnsi="Times New Roman" w:cs="Times New Roman"/>
                  <w:color w:val="0000FF"/>
                  <w:kern w:val="1"/>
                  <w:sz w:val="24"/>
                  <w:szCs w:val="24"/>
                  <w:lang w:eastAsia="ar-SA"/>
                </w:rPr>
                <w:t>D9</w:t>
              </w:r>
            </w:ins>
          </w:p>
        </w:tc>
      </w:tr>
      <w:tr w:rsidR="00003B86" w:rsidRPr="00003B86" w14:paraId="0C9621B2" w14:textId="77777777" w:rsidTr="004F5D96">
        <w:trPr>
          <w:gridBefore w:val="1"/>
          <w:gridAfter w:val="1"/>
          <w:wBefore w:w="108" w:type="dxa"/>
          <w:wAfter w:w="20" w:type="dxa"/>
          <w:jc w:val="center"/>
          <w:ins w:id="1153" w:author="璐瑶 赖" w:date="2025-02-19T10:51:00Z"/>
        </w:trPr>
        <w:tc>
          <w:tcPr>
            <w:tcW w:w="2869" w:type="dxa"/>
          </w:tcPr>
          <w:p w14:paraId="381279FB" w14:textId="77777777" w:rsidR="00003B86" w:rsidRPr="00003B86" w:rsidRDefault="00003B86" w:rsidP="00003B86">
            <w:pPr>
              <w:widowControl/>
              <w:suppressAutoHyphens/>
              <w:spacing w:before="100" w:line="240" w:lineRule="atLeast"/>
              <w:jc w:val="center"/>
              <w:rPr>
                <w:ins w:id="1154" w:author="璐瑶 赖" w:date="2025-02-19T10:51:00Z" w16du:dateUtc="2025-02-19T02:51:00Z"/>
                <w:rFonts w:ascii="Times New Roman" w:eastAsia="宋体" w:hAnsi="Times New Roman" w:cs="Times New Roman"/>
                <w:bCs/>
                <w:color w:val="0000FF"/>
                <w:kern w:val="1"/>
                <w:sz w:val="24"/>
                <w:szCs w:val="24"/>
              </w:rPr>
            </w:pPr>
            <w:ins w:id="1155" w:author="璐瑶 赖" w:date="2025-02-19T10:51:00Z" w16du:dateUtc="2025-02-19T02:51:00Z">
              <w:r w:rsidRPr="00003B86">
                <w:rPr>
                  <w:rFonts w:ascii="Times New Roman" w:eastAsia="宋体" w:hAnsi="Times New Roman" w:cs="Times New Roman"/>
                  <w:color w:val="0000FF"/>
                  <w:kern w:val="1"/>
                  <w:sz w:val="24"/>
                  <w:szCs w:val="24"/>
                  <w:lang w:eastAsia="ar-SA"/>
                </w:rPr>
                <w:t>Node</w:t>
              </w:r>
            </w:ins>
          </w:p>
        </w:tc>
        <w:tc>
          <w:tcPr>
            <w:tcW w:w="1418" w:type="dxa"/>
          </w:tcPr>
          <w:p w14:paraId="37DE5CD0" w14:textId="77777777" w:rsidR="00003B86" w:rsidRPr="00003B86" w:rsidRDefault="00003B86" w:rsidP="00003B86">
            <w:pPr>
              <w:widowControl/>
              <w:suppressAutoHyphens/>
              <w:spacing w:before="100" w:line="240" w:lineRule="atLeast"/>
              <w:jc w:val="center"/>
              <w:rPr>
                <w:ins w:id="1156" w:author="璐瑶 赖" w:date="2025-02-19T10:51:00Z" w16du:dateUtc="2025-02-19T02:51:00Z"/>
                <w:rFonts w:ascii="Times New Roman" w:eastAsia="宋体" w:hAnsi="Times New Roman" w:cs="Times New Roman"/>
                <w:bCs/>
                <w:color w:val="0000FF"/>
                <w:kern w:val="1"/>
                <w:sz w:val="24"/>
                <w:szCs w:val="24"/>
              </w:rPr>
            </w:pPr>
            <w:ins w:id="1157" w:author="璐瑶 赖" w:date="2025-02-19T10:51:00Z" w16du:dateUtc="2025-02-19T02:51:00Z">
              <w:r w:rsidRPr="00003B86">
                <w:rPr>
                  <w:rFonts w:ascii="Times New Roman" w:eastAsia="宋体" w:hAnsi="Times New Roman" w:cs="Times New Roman"/>
                  <w:color w:val="0000FF"/>
                  <w:kern w:val="1"/>
                  <w:sz w:val="24"/>
                  <w:szCs w:val="24"/>
                  <w:lang w:eastAsia="ar-SA"/>
                </w:rPr>
                <w:t>593</w:t>
              </w:r>
            </w:ins>
          </w:p>
        </w:tc>
        <w:tc>
          <w:tcPr>
            <w:tcW w:w="1462" w:type="dxa"/>
          </w:tcPr>
          <w:p w14:paraId="689B6E1A" w14:textId="77777777" w:rsidR="00003B86" w:rsidRPr="00003B86" w:rsidRDefault="00003B86" w:rsidP="00003B86">
            <w:pPr>
              <w:widowControl/>
              <w:suppressAutoHyphens/>
              <w:spacing w:before="100" w:line="240" w:lineRule="atLeast"/>
              <w:jc w:val="center"/>
              <w:rPr>
                <w:ins w:id="1158" w:author="璐瑶 赖" w:date="2025-02-19T10:51:00Z" w16du:dateUtc="2025-02-19T02:51:00Z"/>
                <w:rFonts w:ascii="Times New Roman" w:eastAsia="宋体" w:hAnsi="Times New Roman" w:cs="Times New Roman"/>
                <w:bCs/>
                <w:color w:val="0000FF"/>
                <w:kern w:val="1"/>
                <w:sz w:val="24"/>
                <w:szCs w:val="24"/>
              </w:rPr>
            </w:pPr>
            <w:ins w:id="1159" w:author="璐瑶 赖" w:date="2025-02-19T10:51:00Z" w16du:dateUtc="2025-02-19T02:51:00Z">
              <w:r w:rsidRPr="00003B86">
                <w:rPr>
                  <w:rFonts w:ascii="Times New Roman" w:eastAsia="宋体" w:hAnsi="Times New Roman" w:cs="Times New Roman"/>
                  <w:color w:val="0000FF"/>
                  <w:kern w:val="1"/>
                  <w:sz w:val="24"/>
                  <w:szCs w:val="24"/>
                  <w:lang w:eastAsia="ar-SA"/>
                </w:rPr>
                <w:t>466</w:t>
              </w:r>
            </w:ins>
          </w:p>
        </w:tc>
        <w:tc>
          <w:tcPr>
            <w:tcW w:w="1236" w:type="dxa"/>
          </w:tcPr>
          <w:p w14:paraId="2DDBD3C8" w14:textId="77777777" w:rsidR="00003B86" w:rsidRPr="00003B86" w:rsidRDefault="00003B86" w:rsidP="00003B86">
            <w:pPr>
              <w:widowControl/>
              <w:suppressAutoHyphens/>
              <w:spacing w:before="100" w:line="240" w:lineRule="atLeast"/>
              <w:jc w:val="center"/>
              <w:rPr>
                <w:ins w:id="1160" w:author="璐瑶 赖" w:date="2025-02-19T10:51:00Z" w16du:dateUtc="2025-02-19T02:51:00Z"/>
                <w:rFonts w:ascii="Times New Roman" w:eastAsia="宋体" w:hAnsi="Times New Roman" w:cs="Times New Roman"/>
                <w:bCs/>
                <w:color w:val="0000FF"/>
                <w:kern w:val="1"/>
                <w:sz w:val="24"/>
                <w:szCs w:val="24"/>
              </w:rPr>
            </w:pPr>
            <w:ins w:id="1161" w:author="璐瑶 赖" w:date="2025-02-19T10:51:00Z" w16du:dateUtc="2025-02-19T02:51:00Z">
              <w:r w:rsidRPr="00003B86">
                <w:rPr>
                  <w:rFonts w:ascii="Times New Roman" w:eastAsia="宋体" w:hAnsi="Times New Roman" w:cs="Times New Roman"/>
                  <w:color w:val="0000FF"/>
                  <w:kern w:val="1"/>
                  <w:sz w:val="24"/>
                  <w:szCs w:val="24"/>
                  <w:lang w:eastAsia="ar-SA"/>
                </w:rPr>
                <w:t>525</w:t>
              </w:r>
            </w:ins>
          </w:p>
        </w:tc>
        <w:tc>
          <w:tcPr>
            <w:tcW w:w="1321" w:type="dxa"/>
          </w:tcPr>
          <w:p w14:paraId="65586E8E" w14:textId="77777777" w:rsidR="00003B86" w:rsidRPr="00003B86" w:rsidRDefault="00003B86" w:rsidP="00003B86">
            <w:pPr>
              <w:widowControl/>
              <w:suppressAutoHyphens/>
              <w:spacing w:before="100" w:line="240" w:lineRule="atLeast"/>
              <w:jc w:val="center"/>
              <w:rPr>
                <w:ins w:id="1162" w:author="璐瑶 赖" w:date="2025-02-19T10:51:00Z" w16du:dateUtc="2025-02-19T02:51:00Z"/>
                <w:rFonts w:ascii="Times New Roman" w:eastAsia="宋体" w:hAnsi="Times New Roman" w:cs="Times New Roman"/>
                <w:bCs/>
                <w:color w:val="0000FF"/>
                <w:kern w:val="1"/>
                <w:sz w:val="24"/>
                <w:szCs w:val="24"/>
              </w:rPr>
            </w:pPr>
            <w:ins w:id="1163" w:author="璐瑶 赖" w:date="2025-02-19T10:51:00Z" w16du:dateUtc="2025-02-19T02:51:00Z">
              <w:r w:rsidRPr="00003B86">
                <w:rPr>
                  <w:rFonts w:ascii="Times New Roman" w:eastAsia="宋体" w:hAnsi="Times New Roman" w:cs="Times New Roman"/>
                  <w:color w:val="0000FF"/>
                  <w:kern w:val="1"/>
                  <w:sz w:val="24"/>
                  <w:szCs w:val="24"/>
                  <w:lang w:eastAsia="ar-SA"/>
                </w:rPr>
                <w:t>518</w:t>
              </w:r>
            </w:ins>
          </w:p>
        </w:tc>
      </w:tr>
      <w:tr w:rsidR="00003B86" w:rsidRPr="00003B86" w14:paraId="45D85775" w14:textId="77777777" w:rsidTr="004F5D96">
        <w:trPr>
          <w:gridBefore w:val="1"/>
          <w:gridAfter w:val="1"/>
          <w:wBefore w:w="108" w:type="dxa"/>
          <w:wAfter w:w="20" w:type="dxa"/>
          <w:jc w:val="center"/>
          <w:ins w:id="1164" w:author="璐瑶 赖" w:date="2025-02-19T10:51:00Z"/>
        </w:trPr>
        <w:tc>
          <w:tcPr>
            <w:tcW w:w="2869" w:type="dxa"/>
          </w:tcPr>
          <w:p w14:paraId="7697508D" w14:textId="77777777" w:rsidR="00003B86" w:rsidRPr="00003B86" w:rsidRDefault="00003B86" w:rsidP="00003B86">
            <w:pPr>
              <w:widowControl/>
              <w:suppressAutoHyphens/>
              <w:spacing w:before="100" w:line="240" w:lineRule="atLeast"/>
              <w:jc w:val="center"/>
              <w:rPr>
                <w:ins w:id="1165" w:author="璐瑶 赖" w:date="2025-02-19T10:51:00Z" w16du:dateUtc="2025-02-19T02:51:00Z"/>
                <w:rFonts w:ascii="Times New Roman" w:eastAsia="宋体" w:hAnsi="Times New Roman" w:cs="Times New Roman"/>
                <w:bCs/>
                <w:color w:val="0000FF"/>
                <w:kern w:val="1"/>
                <w:sz w:val="24"/>
                <w:szCs w:val="24"/>
              </w:rPr>
            </w:pPr>
            <w:ins w:id="1166" w:author="璐瑶 赖" w:date="2025-02-19T10:51:00Z" w16du:dateUtc="2025-02-19T02:51:00Z">
              <w:r w:rsidRPr="00003B86">
                <w:rPr>
                  <w:rFonts w:ascii="Times New Roman" w:eastAsia="宋体" w:hAnsi="Times New Roman" w:cs="Times New Roman"/>
                  <w:color w:val="0000FF"/>
                  <w:kern w:val="1"/>
                  <w:sz w:val="24"/>
                  <w:szCs w:val="24"/>
                  <w:lang w:eastAsia="ar-SA"/>
                </w:rPr>
                <w:t>Link</w:t>
              </w:r>
            </w:ins>
          </w:p>
        </w:tc>
        <w:tc>
          <w:tcPr>
            <w:tcW w:w="1418" w:type="dxa"/>
          </w:tcPr>
          <w:p w14:paraId="25FA157B" w14:textId="77777777" w:rsidR="00003B86" w:rsidRPr="00003B86" w:rsidRDefault="00003B86" w:rsidP="00003B86">
            <w:pPr>
              <w:widowControl/>
              <w:suppressAutoHyphens/>
              <w:spacing w:before="100" w:line="240" w:lineRule="atLeast"/>
              <w:jc w:val="center"/>
              <w:rPr>
                <w:ins w:id="1167" w:author="璐瑶 赖" w:date="2025-02-19T10:51:00Z" w16du:dateUtc="2025-02-19T02:51:00Z"/>
                <w:rFonts w:ascii="Times New Roman" w:eastAsia="宋体" w:hAnsi="Times New Roman" w:cs="Times New Roman"/>
                <w:bCs/>
                <w:color w:val="0000FF"/>
                <w:kern w:val="1"/>
                <w:sz w:val="24"/>
                <w:szCs w:val="24"/>
              </w:rPr>
            </w:pPr>
            <w:ins w:id="1168" w:author="璐瑶 赖" w:date="2025-02-19T10:51:00Z" w16du:dateUtc="2025-02-19T02:51:00Z">
              <w:r w:rsidRPr="00003B86">
                <w:rPr>
                  <w:rFonts w:ascii="Times New Roman" w:eastAsia="宋体" w:hAnsi="Times New Roman" w:cs="Times New Roman"/>
                  <w:color w:val="0000FF"/>
                  <w:kern w:val="1"/>
                  <w:sz w:val="24"/>
                  <w:szCs w:val="24"/>
                  <w:lang w:eastAsia="ar-SA"/>
                </w:rPr>
                <w:t>17582</w:t>
              </w:r>
            </w:ins>
          </w:p>
        </w:tc>
        <w:tc>
          <w:tcPr>
            <w:tcW w:w="1462" w:type="dxa"/>
          </w:tcPr>
          <w:p w14:paraId="0616C4A9" w14:textId="77777777" w:rsidR="00003B86" w:rsidRPr="00003B86" w:rsidRDefault="00003B86" w:rsidP="00003B86">
            <w:pPr>
              <w:widowControl/>
              <w:suppressAutoHyphens/>
              <w:spacing w:before="100" w:line="240" w:lineRule="atLeast"/>
              <w:jc w:val="center"/>
              <w:rPr>
                <w:ins w:id="1169" w:author="璐瑶 赖" w:date="2025-02-19T10:51:00Z" w16du:dateUtc="2025-02-19T02:51:00Z"/>
                <w:rFonts w:ascii="Times New Roman" w:eastAsia="宋体" w:hAnsi="Times New Roman" w:cs="Times New Roman"/>
                <w:bCs/>
                <w:color w:val="0000FF"/>
                <w:kern w:val="1"/>
                <w:sz w:val="24"/>
                <w:szCs w:val="24"/>
              </w:rPr>
            </w:pPr>
            <w:ins w:id="1170" w:author="璐瑶 赖" w:date="2025-02-19T10:51:00Z" w16du:dateUtc="2025-02-19T02:51:00Z">
              <w:r w:rsidRPr="00003B86">
                <w:rPr>
                  <w:rFonts w:ascii="Times New Roman" w:eastAsia="宋体" w:hAnsi="Times New Roman" w:cs="Times New Roman"/>
                  <w:color w:val="0000FF"/>
                  <w:kern w:val="1"/>
                  <w:sz w:val="24"/>
                  <w:szCs w:val="24"/>
                  <w:lang w:eastAsia="ar-SA"/>
                </w:rPr>
                <w:t>7857</w:t>
              </w:r>
            </w:ins>
          </w:p>
        </w:tc>
        <w:tc>
          <w:tcPr>
            <w:tcW w:w="1236" w:type="dxa"/>
          </w:tcPr>
          <w:p w14:paraId="32834AFB" w14:textId="77777777" w:rsidR="00003B86" w:rsidRPr="00003B86" w:rsidRDefault="00003B86" w:rsidP="00003B86">
            <w:pPr>
              <w:widowControl/>
              <w:suppressAutoHyphens/>
              <w:spacing w:before="100" w:line="240" w:lineRule="atLeast"/>
              <w:jc w:val="center"/>
              <w:rPr>
                <w:ins w:id="1171" w:author="璐瑶 赖" w:date="2025-02-19T10:51:00Z" w16du:dateUtc="2025-02-19T02:51:00Z"/>
                <w:rFonts w:ascii="Times New Roman" w:eastAsia="宋体" w:hAnsi="Times New Roman" w:cs="Times New Roman"/>
                <w:bCs/>
                <w:color w:val="0000FF"/>
                <w:kern w:val="1"/>
                <w:sz w:val="24"/>
                <w:szCs w:val="24"/>
              </w:rPr>
            </w:pPr>
            <w:ins w:id="1172" w:author="璐瑶 赖" w:date="2025-02-19T10:51:00Z" w16du:dateUtc="2025-02-19T02:51:00Z">
              <w:r w:rsidRPr="00003B86">
                <w:rPr>
                  <w:rFonts w:ascii="Times New Roman" w:eastAsia="宋体" w:hAnsi="Times New Roman" w:cs="Times New Roman"/>
                  <w:color w:val="0000FF"/>
                  <w:kern w:val="1"/>
                  <w:sz w:val="24"/>
                  <w:szCs w:val="24"/>
                  <w:lang w:eastAsia="ar-SA"/>
                </w:rPr>
                <w:t>10428</w:t>
              </w:r>
            </w:ins>
          </w:p>
        </w:tc>
        <w:tc>
          <w:tcPr>
            <w:tcW w:w="1321" w:type="dxa"/>
          </w:tcPr>
          <w:p w14:paraId="71E052E0" w14:textId="77777777" w:rsidR="00003B86" w:rsidRPr="00003B86" w:rsidRDefault="00003B86" w:rsidP="00003B86">
            <w:pPr>
              <w:widowControl/>
              <w:suppressAutoHyphens/>
              <w:spacing w:before="100" w:line="240" w:lineRule="atLeast"/>
              <w:jc w:val="center"/>
              <w:rPr>
                <w:ins w:id="1173" w:author="璐瑶 赖" w:date="2025-02-19T10:51:00Z" w16du:dateUtc="2025-02-19T02:51:00Z"/>
                <w:rFonts w:ascii="Times New Roman" w:eastAsia="宋体" w:hAnsi="Times New Roman" w:cs="Times New Roman"/>
                <w:bCs/>
                <w:color w:val="0000FF"/>
                <w:kern w:val="1"/>
                <w:sz w:val="24"/>
                <w:szCs w:val="24"/>
              </w:rPr>
            </w:pPr>
            <w:ins w:id="1174" w:author="璐瑶 赖" w:date="2025-02-19T10:51:00Z" w16du:dateUtc="2025-02-19T02:51:00Z">
              <w:r w:rsidRPr="00003B86">
                <w:rPr>
                  <w:rFonts w:ascii="Times New Roman" w:eastAsia="宋体" w:hAnsi="Times New Roman" w:cs="Times New Roman"/>
                  <w:color w:val="0000FF"/>
                  <w:kern w:val="1"/>
                  <w:sz w:val="24"/>
                  <w:szCs w:val="24"/>
                  <w:lang w:eastAsia="ar-SA"/>
                </w:rPr>
                <w:t>11243</w:t>
              </w:r>
            </w:ins>
          </w:p>
        </w:tc>
      </w:tr>
      <w:tr w:rsidR="00003B86" w:rsidRPr="00003B86" w14:paraId="49143AF7" w14:textId="77777777" w:rsidTr="004F5D96">
        <w:trPr>
          <w:gridBefore w:val="1"/>
          <w:gridAfter w:val="1"/>
          <w:wBefore w:w="108" w:type="dxa"/>
          <w:wAfter w:w="20" w:type="dxa"/>
          <w:jc w:val="center"/>
          <w:ins w:id="1175" w:author="璐瑶 赖" w:date="2025-02-19T10:51:00Z"/>
        </w:trPr>
        <w:tc>
          <w:tcPr>
            <w:tcW w:w="2869" w:type="dxa"/>
          </w:tcPr>
          <w:p w14:paraId="179FF58E" w14:textId="77777777" w:rsidR="00003B86" w:rsidRPr="00003B86" w:rsidRDefault="00003B86" w:rsidP="00003B86">
            <w:pPr>
              <w:widowControl/>
              <w:suppressAutoHyphens/>
              <w:spacing w:before="100" w:line="240" w:lineRule="atLeast"/>
              <w:jc w:val="center"/>
              <w:rPr>
                <w:ins w:id="1176" w:author="璐瑶 赖" w:date="2025-02-19T10:51:00Z" w16du:dateUtc="2025-02-19T02:51:00Z"/>
                <w:rFonts w:ascii="Times New Roman" w:eastAsia="宋体" w:hAnsi="Times New Roman" w:cs="Times New Roman"/>
                <w:bCs/>
                <w:color w:val="0000FF"/>
                <w:kern w:val="1"/>
                <w:sz w:val="24"/>
                <w:szCs w:val="24"/>
              </w:rPr>
            </w:pPr>
            <w:ins w:id="1177" w:author="璐瑶 赖" w:date="2025-02-19T10:51:00Z" w16du:dateUtc="2025-02-19T02:51:00Z">
              <w:r w:rsidRPr="00003B86">
                <w:rPr>
                  <w:rFonts w:ascii="Times New Roman" w:eastAsia="宋体" w:hAnsi="Times New Roman" w:cs="Times New Roman"/>
                  <w:color w:val="0000FF"/>
                  <w:kern w:val="1"/>
                  <w:sz w:val="24"/>
                  <w:szCs w:val="24"/>
                  <w:lang w:eastAsia="ar-SA"/>
                </w:rPr>
                <w:t>Average degree</w:t>
              </w:r>
            </w:ins>
          </w:p>
        </w:tc>
        <w:tc>
          <w:tcPr>
            <w:tcW w:w="1418" w:type="dxa"/>
          </w:tcPr>
          <w:p w14:paraId="6E9BF817" w14:textId="77777777" w:rsidR="00003B86" w:rsidRPr="00003B86" w:rsidRDefault="00003B86" w:rsidP="00003B86">
            <w:pPr>
              <w:widowControl/>
              <w:suppressAutoHyphens/>
              <w:spacing w:before="100" w:line="240" w:lineRule="atLeast"/>
              <w:jc w:val="center"/>
              <w:rPr>
                <w:ins w:id="1178" w:author="璐瑶 赖" w:date="2025-02-19T10:51:00Z" w16du:dateUtc="2025-02-19T02:51:00Z"/>
                <w:rFonts w:ascii="Times New Roman" w:eastAsia="宋体" w:hAnsi="Times New Roman" w:cs="Times New Roman"/>
                <w:bCs/>
                <w:color w:val="0000FF"/>
                <w:kern w:val="1"/>
                <w:sz w:val="24"/>
                <w:szCs w:val="24"/>
              </w:rPr>
            </w:pPr>
            <w:ins w:id="1179" w:author="璐瑶 赖" w:date="2025-02-19T10:51:00Z" w16du:dateUtc="2025-02-19T02:51:00Z">
              <w:r w:rsidRPr="00003B86">
                <w:rPr>
                  <w:rFonts w:ascii="Times New Roman" w:eastAsia="宋体" w:hAnsi="Times New Roman" w:cs="Times New Roman"/>
                  <w:color w:val="0000FF"/>
                  <w:kern w:val="1"/>
                  <w:sz w:val="24"/>
                  <w:szCs w:val="24"/>
                  <w:lang w:eastAsia="ar-SA"/>
                </w:rPr>
                <w:t>59.598</w:t>
              </w:r>
            </w:ins>
          </w:p>
        </w:tc>
        <w:tc>
          <w:tcPr>
            <w:tcW w:w="1462" w:type="dxa"/>
          </w:tcPr>
          <w:p w14:paraId="70896A56" w14:textId="77777777" w:rsidR="00003B86" w:rsidRPr="00003B86" w:rsidRDefault="00003B86" w:rsidP="00003B86">
            <w:pPr>
              <w:widowControl/>
              <w:suppressAutoHyphens/>
              <w:spacing w:before="100" w:line="240" w:lineRule="atLeast"/>
              <w:jc w:val="center"/>
              <w:rPr>
                <w:ins w:id="1180" w:author="璐瑶 赖" w:date="2025-02-19T10:51:00Z" w16du:dateUtc="2025-02-19T02:51:00Z"/>
                <w:rFonts w:ascii="Times New Roman" w:eastAsia="宋体" w:hAnsi="Times New Roman" w:cs="Times New Roman"/>
                <w:bCs/>
                <w:color w:val="0000FF"/>
                <w:kern w:val="1"/>
                <w:sz w:val="24"/>
                <w:szCs w:val="24"/>
              </w:rPr>
            </w:pPr>
            <w:ins w:id="1181" w:author="璐瑶 赖" w:date="2025-02-19T10:51:00Z" w16du:dateUtc="2025-02-19T02:51:00Z">
              <w:r w:rsidRPr="00003B86">
                <w:rPr>
                  <w:rFonts w:ascii="Times New Roman" w:eastAsia="宋体" w:hAnsi="Times New Roman" w:cs="Times New Roman"/>
                  <w:color w:val="0000FF"/>
                  <w:kern w:val="1"/>
                  <w:sz w:val="24"/>
                  <w:szCs w:val="24"/>
                  <w:lang w:eastAsia="ar-SA"/>
                </w:rPr>
                <w:t>33721</w:t>
              </w:r>
            </w:ins>
          </w:p>
        </w:tc>
        <w:tc>
          <w:tcPr>
            <w:tcW w:w="1236" w:type="dxa"/>
          </w:tcPr>
          <w:p w14:paraId="62C1594E" w14:textId="77777777" w:rsidR="00003B86" w:rsidRPr="00003B86" w:rsidRDefault="00003B86" w:rsidP="00003B86">
            <w:pPr>
              <w:widowControl/>
              <w:suppressAutoHyphens/>
              <w:spacing w:before="100" w:line="240" w:lineRule="atLeast"/>
              <w:jc w:val="center"/>
              <w:rPr>
                <w:ins w:id="1182" w:author="璐瑶 赖" w:date="2025-02-19T10:51:00Z" w16du:dateUtc="2025-02-19T02:51:00Z"/>
                <w:rFonts w:ascii="Times New Roman" w:eastAsia="宋体" w:hAnsi="Times New Roman" w:cs="Times New Roman"/>
                <w:bCs/>
                <w:color w:val="0000FF"/>
                <w:kern w:val="1"/>
                <w:sz w:val="24"/>
                <w:szCs w:val="24"/>
              </w:rPr>
            </w:pPr>
            <w:ins w:id="1183" w:author="璐瑶 赖" w:date="2025-02-19T10:51:00Z" w16du:dateUtc="2025-02-19T02:51:00Z">
              <w:r w:rsidRPr="00003B86">
                <w:rPr>
                  <w:rFonts w:ascii="Times New Roman" w:eastAsia="宋体" w:hAnsi="Times New Roman" w:cs="Times New Roman"/>
                  <w:color w:val="0000FF"/>
                  <w:kern w:val="1"/>
                  <w:sz w:val="24"/>
                  <w:szCs w:val="24"/>
                  <w:lang w:eastAsia="ar-SA"/>
                </w:rPr>
                <w:t>39.764</w:t>
              </w:r>
            </w:ins>
          </w:p>
        </w:tc>
        <w:tc>
          <w:tcPr>
            <w:tcW w:w="1321" w:type="dxa"/>
          </w:tcPr>
          <w:p w14:paraId="2E8BED1D" w14:textId="77777777" w:rsidR="00003B86" w:rsidRPr="00003B86" w:rsidRDefault="00003B86" w:rsidP="00003B86">
            <w:pPr>
              <w:widowControl/>
              <w:suppressAutoHyphens/>
              <w:spacing w:before="100" w:line="240" w:lineRule="atLeast"/>
              <w:jc w:val="center"/>
              <w:rPr>
                <w:ins w:id="1184" w:author="璐瑶 赖" w:date="2025-02-19T10:51:00Z" w16du:dateUtc="2025-02-19T02:51:00Z"/>
                <w:rFonts w:ascii="Times New Roman" w:eastAsia="宋体" w:hAnsi="Times New Roman" w:cs="Times New Roman"/>
                <w:bCs/>
                <w:color w:val="0000FF"/>
                <w:kern w:val="1"/>
                <w:sz w:val="24"/>
                <w:szCs w:val="24"/>
              </w:rPr>
            </w:pPr>
            <w:ins w:id="1185" w:author="璐瑶 赖" w:date="2025-02-19T10:51:00Z" w16du:dateUtc="2025-02-19T02:51:00Z">
              <w:r w:rsidRPr="00003B86">
                <w:rPr>
                  <w:rFonts w:ascii="Times New Roman" w:eastAsia="宋体" w:hAnsi="Times New Roman" w:cs="Times New Roman"/>
                  <w:color w:val="0000FF"/>
                  <w:kern w:val="1"/>
                  <w:sz w:val="24"/>
                  <w:szCs w:val="24"/>
                  <w:lang w:eastAsia="ar-SA"/>
                </w:rPr>
                <w:t>43.409</w:t>
              </w:r>
            </w:ins>
          </w:p>
        </w:tc>
      </w:tr>
      <w:tr w:rsidR="00003B86" w:rsidRPr="00003B86" w14:paraId="18754C8F" w14:textId="77777777" w:rsidTr="004F5D96">
        <w:trPr>
          <w:gridBefore w:val="1"/>
          <w:gridAfter w:val="1"/>
          <w:wBefore w:w="108" w:type="dxa"/>
          <w:wAfter w:w="20" w:type="dxa"/>
          <w:jc w:val="center"/>
          <w:ins w:id="1186" w:author="璐瑶 赖" w:date="2025-02-19T10:51:00Z"/>
        </w:trPr>
        <w:tc>
          <w:tcPr>
            <w:tcW w:w="2869" w:type="dxa"/>
          </w:tcPr>
          <w:p w14:paraId="2826EFDF" w14:textId="77777777" w:rsidR="00003B86" w:rsidRPr="00003B86" w:rsidRDefault="00003B86" w:rsidP="00003B86">
            <w:pPr>
              <w:widowControl/>
              <w:suppressAutoHyphens/>
              <w:spacing w:before="100" w:line="240" w:lineRule="atLeast"/>
              <w:jc w:val="center"/>
              <w:rPr>
                <w:ins w:id="1187" w:author="璐瑶 赖" w:date="2025-02-19T10:51:00Z" w16du:dateUtc="2025-02-19T02:51:00Z"/>
                <w:rFonts w:ascii="Times New Roman" w:eastAsia="宋体" w:hAnsi="Times New Roman" w:cs="Times New Roman"/>
                <w:bCs/>
                <w:color w:val="0000FF"/>
                <w:kern w:val="1"/>
                <w:sz w:val="24"/>
                <w:szCs w:val="24"/>
              </w:rPr>
            </w:pPr>
            <w:ins w:id="1188" w:author="璐瑶 赖" w:date="2025-02-19T10:51:00Z" w16du:dateUtc="2025-02-19T02:51:00Z">
              <w:r w:rsidRPr="00003B86">
                <w:rPr>
                  <w:rFonts w:ascii="Times New Roman" w:eastAsia="宋体" w:hAnsi="Times New Roman" w:cs="Times New Roman"/>
                  <w:color w:val="0000FF"/>
                  <w:kern w:val="1"/>
                  <w:sz w:val="24"/>
                  <w:szCs w:val="24"/>
                  <w:lang w:eastAsia="ar-SA"/>
                </w:rPr>
                <w:t>Diameter</w:t>
              </w:r>
            </w:ins>
          </w:p>
        </w:tc>
        <w:tc>
          <w:tcPr>
            <w:tcW w:w="1418" w:type="dxa"/>
          </w:tcPr>
          <w:p w14:paraId="78CD0531" w14:textId="77777777" w:rsidR="00003B86" w:rsidRPr="00003B86" w:rsidRDefault="00003B86" w:rsidP="00003B86">
            <w:pPr>
              <w:widowControl/>
              <w:suppressAutoHyphens/>
              <w:spacing w:before="100" w:line="240" w:lineRule="atLeast"/>
              <w:jc w:val="center"/>
              <w:rPr>
                <w:ins w:id="1189" w:author="璐瑶 赖" w:date="2025-02-19T10:51:00Z" w16du:dateUtc="2025-02-19T02:51:00Z"/>
                <w:rFonts w:ascii="Times New Roman" w:eastAsia="宋体" w:hAnsi="Times New Roman" w:cs="Times New Roman"/>
                <w:bCs/>
                <w:color w:val="0000FF"/>
                <w:kern w:val="1"/>
                <w:sz w:val="24"/>
                <w:szCs w:val="24"/>
              </w:rPr>
            </w:pPr>
            <w:ins w:id="1190" w:author="璐瑶 赖" w:date="2025-02-19T10:51:00Z" w16du:dateUtc="2025-02-19T02:51:00Z">
              <w:r w:rsidRPr="00003B86">
                <w:rPr>
                  <w:rFonts w:ascii="Times New Roman" w:eastAsia="宋体" w:hAnsi="Times New Roman" w:cs="Times New Roman"/>
                  <w:color w:val="0000FF"/>
                  <w:kern w:val="1"/>
                  <w:sz w:val="24"/>
                  <w:szCs w:val="24"/>
                  <w:lang w:eastAsia="ar-SA"/>
                </w:rPr>
                <w:t>5</w:t>
              </w:r>
            </w:ins>
          </w:p>
        </w:tc>
        <w:tc>
          <w:tcPr>
            <w:tcW w:w="1462" w:type="dxa"/>
          </w:tcPr>
          <w:p w14:paraId="6C4D1811" w14:textId="77777777" w:rsidR="00003B86" w:rsidRPr="00003B86" w:rsidRDefault="00003B86" w:rsidP="00003B86">
            <w:pPr>
              <w:widowControl/>
              <w:suppressAutoHyphens/>
              <w:spacing w:before="100" w:line="240" w:lineRule="atLeast"/>
              <w:jc w:val="center"/>
              <w:rPr>
                <w:ins w:id="1191" w:author="璐瑶 赖" w:date="2025-02-19T10:51:00Z" w16du:dateUtc="2025-02-19T02:51:00Z"/>
                <w:rFonts w:ascii="Times New Roman" w:eastAsia="宋体" w:hAnsi="Times New Roman" w:cs="Times New Roman"/>
                <w:bCs/>
                <w:color w:val="0000FF"/>
                <w:kern w:val="1"/>
                <w:sz w:val="24"/>
                <w:szCs w:val="24"/>
              </w:rPr>
            </w:pPr>
            <w:ins w:id="1192" w:author="璐瑶 赖" w:date="2025-02-19T10:51:00Z" w16du:dateUtc="2025-02-19T02:51:00Z">
              <w:r w:rsidRPr="00003B86">
                <w:rPr>
                  <w:rFonts w:ascii="Times New Roman" w:eastAsia="宋体" w:hAnsi="Times New Roman" w:cs="Times New Roman"/>
                  <w:color w:val="0000FF"/>
                  <w:kern w:val="1"/>
                  <w:sz w:val="24"/>
                  <w:szCs w:val="24"/>
                  <w:lang w:eastAsia="ar-SA"/>
                </w:rPr>
                <w:t>5</w:t>
              </w:r>
            </w:ins>
          </w:p>
        </w:tc>
        <w:tc>
          <w:tcPr>
            <w:tcW w:w="1236" w:type="dxa"/>
          </w:tcPr>
          <w:p w14:paraId="64A13A56" w14:textId="77777777" w:rsidR="00003B86" w:rsidRPr="00003B86" w:rsidRDefault="00003B86" w:rsidP="00003B86">
            <w:pPr>
              <w:widowControl/>
              <w:suppressAutoHyphens/>
              <w:spacing w:before="100" w:line="240" w:lineRule="atLeast"/>
              <w:jc w:val="center"/>
              <w:rPr>
                <w:ins w:id="1193" w:author="璐瑶 赖" w:date="2025-02-19T10:51:00Z" w16du:dateUtc="2025-02-19T02:51:00Z"/>
                <w:rFonts w:ascii="Times New Roman" w:eastAsia="宋体" w:hAnsi="Times New Roman" w:cs="Times New Roman"/>
                <w:bCs/>
                <w:color w:val="0000FF"/>
                <w:kern w:val="1"/>
                <w:sz w:val="24"/>
                <w:szCs w:val="24"/>
              </w:rPr>
            </w:pPr>
            <w:ins w:id="1194" w:author="璐瑶 赖" w:date="2025-02-19T10:51:00Z" w16du:dateUtc="2025-02-19T02:51:00Z">
              <w:r w:rsidRPr="00003B86">
                <w:rPr>
                  <w:rFonts w:ascii="Times New Roman" w:eastAsia="宋体" w:hAnsi="Times New Roman" w:cs="Times New Roman"/>
                  <w:color w:val="0000FF"/>
                  <w:kern w:val="1"/>
                  <w:sz w:val="24"/>
                  <w:szCs w:val="24"/>
                  <w:lang w:eastAsia="ar-SA"/>
                </w:rPr>
                <w:t>5</w:t>
              </w:r>
            </w:ins>
          </w:p>
        </w:tc>
        <w:tc>
          <w:tcPr>
            <w:tcW w:w="1321" w:type="dxa"/>
          </w:tcPr>
          <w:p w14:paraId="1847E051" w14:textId="77777777" w:rsidR="00003B86" w:rsidRPr="00003B86" w:rsidRDefault="00003B86" w:rsidP="00003B86">
            <w:pPr>
              <w:widowControl/>
              <w:suppressAutoHyphens/>
              <w:spacing w:before="100" w:line="240" w:lineRule="atLeast"/>
              <w:jc w:val="center"/>
              <w:rPr>
                <w:ins w:id="1195" w:author="璐瑶 赖" w:date="2025-02-19T10:51:00Z" w16du:dateUtc="2025-02-19T02:51:00Z"/>
                <w:rFonts w:ascii="Times New Roman" w:eastAsia="宋体" w:hAnsi="Times New Roman" w:cs="Times New Roman"/>
                <w:bCs/>
                <w:color w:val="0000FF"/>
                <w:kern w:val="1"/>
                <w:sz w:val="24"/>
                <w:szCs w:val="24"/>
              </w:rPr>
            </w:pPr>
            <w:ins w:id="1196" w:author="璐瑶 赖" w:date="2025-02-19T10:51:00Z" w16du:dateUtc="2025-02-19T02:51:00Z">
              <w:r w:rsidRPr="00003B86">
                <w:rPr>
                  <w:rFonts w:ascii="Times New Roman" w:eastAsia="宋体" w:hAnsi="Times New Roman" w:cs="Times New Roman"/>
                  <w:color w:val="0000FF"/>
                  <w:kern w:val="1"/>
                  <w:sz w:val="24"/>
                  <w:szCs w:val="24"/>
                  <w:lang w:eastAsia="ar-SA"/>
                </w:rPr>
                <w:t>4</w:t>
              </w:r>
            </w:ins>
          </w:p>
        </w:tc>
      </w:tr>
      <w:tr w:rsidR="00003B86" w:rsidRPr="00003B86" w14:paraId="58510171" w14:textId="77777777" w:rsidTr="004F5D96">
        <w:trPr>
          <w:gridBefore w:val="1"/>
          <w:gridAfter w:val="1"/>
          <w:wBefore w:w="108" w:type="dxa"/>
          <w:wAfter w:w="20" w:type="dxa"/>
          <w:jc w:val="center"/>
          <w:ins w:id="1197" w:author="璐瑶 赖" w:date="2025-02-19T10:51:00Z"/>
        </w:trPr>
        <w:tc>
          <w:tcPr>
            <w:tcW w:w="2869" w:type="dxa"/>
          </w:tcPr>
          <w:p w14:paraId="6706C836" w14:textId="77777777" w:rsidR="00003B86" w:rsidRPr="00003B86" w:rsidRDefault="00003B86" w:rsidP="00003B86">
            <w:pPr>
              <w:widowControl/>
              <w:suppressAutoHyphens/>
              <w:spacing w:before="100" w:line="240" w:lineRule="atLeast"/>
              <w:jc w:val="center"/>
              <w:rPr>
                <w:ins w:id="1198" w:author="璐瑶 赖" w:date="2025-02-19T10:51:00Z" w16du:dateUtc="2025-02-19T02:51:00Z"/>
                <w:rFonts w:ascii="Times New Roman" w:eastAsia="宋体" w:hAnsi="Times New Roman" w:cs="Times New Roman"/>
                <w:bCs/>
                <w:color w:val="0000FF"/>
                <w:kern w:val="1"/>
                <w:sz w:val="24"/>
                <w:szCs w:val="24"/>
              </w:rPr>
            </w:pPr>
            <w:ins w:id="1199" w:author="璐瑶 赖" w:date="2025-02-19T10:51:00Z" w16du:dateUtc="2025-02-19T02:51:00Z">
              <w:r w:rsidRPr="00003B86">
                <w:rPr>
                  <w:rFonts w:ascii="Times New Roman" w:eastAsia="宋体" w:hAnsi="Times New Roman" w:cs="Times New Roman"/>
                  <w:color w:val="0000FF"/>
                  <w:kern w:val="1"/>
                  <w:sz w:val="24"/>
                  <w:szCs w:val="24"/>
                  <w:lang w:eastAsia="ar-SA"/>
                </w:rPr>
                <w:t>Density</w:t>
              </w:r>
            </w:ins>
          </w:p>
        </w:tc>
        <w:tc>
          <w:tcPr>
            <w:tcW w:w="1418" w:type="dxa"/>
          </w:tcPr>
          <w:p w14:paraId="0A3BBDA6" w14:textId="77777777" w:rsidR="00003B86" w:rsidRPr="00003B86" w:rsidRDefault="00003B86" w:rsidP="00003B86">
            <w:pPr>
              <w:widowControl/>
              <w:suppressAutoHyphens/>
              <w:spacing w:before="100" w:line="240" w:lineRule="atLeast"/>
              <w:jc w:val="center"/>
              <w:rPr>
                <w:ins w:id="1200" w:author="璐瑶 赖" w:date="2025-02-19T10:51:00Z" w16du:dateUtc="2025-02-19T02:51:00Z"/>
                <w:rFonts w:ascii="Times New Roman" w:eastAsia="宋体" w:hAnsi="Times New Roman" w:cs="Times New Roman"/>
                <w:bCs/>
                <w:color w:val="0000FF"/>
                <w:kern w:val="1"/>
                <w:sz w:val="24"/>
                <w:szCs w:val="24"/>
              </w:rPr>
            </w:pPr>
            <w:ins w:id="1201" w:author="璐瑶 赖" w:date="2025-02-19T10:51:00Z" w16du:dateUtc="2025-02-19T02:51:00Z">
              <w:r w:rsidRPr="00003B86">
                <w:rPr>
                  <w:rFonts w:ascii="Times New Roman" w:eastAsia="宋体" w:hAnsi="Times New Roman" w:cs="Times New Roman"/>
                  <w:color w:val="0000FF"/>
                  <w:kern w:val="1"/>
                  <w:sz w:val="24"/>
                  <w:szCs w:val="24"/>
                  <w:lang w:eastAsia="ar-SA"/>
                </w:rPr>
                <w:t>0.1</w:t>
              </w:r>
            </w:ins>
          </w:p>
        </w:tc>
        <w:tc>
          <w:tcPr>
            <w:tcW w:w="1462" w:type="dxa"/>
          </w:tcPr>
          <w:p w14:paraId="30E750B6" w14:textId="77777777" w:rsidR="00003B86" w:rsidRPr="00003B86" w:rsidRDefault="00003B86" w:rsidP="00003B86">
            <w:pPr>
              <w:widowControl/>
              <w:suppressAutoHyphens/>
              <w:spacing w:before="100" w:line="240" w:lineRule="atLeast"/>
              <w:jc w:val="center"/>
              <w:rPr>
                <w:ins w:id="1202" w:author="璐瑶 赖" w:date="2025-02-19T10:51:00Z" w16du:dateUtc="2025-02-19T02:51:00Z"/>
                <w:rFonts w:ascii="Times New Roman" w:eastAsia="宋体" w:hAnsi="Times New Roman" w:cs="Times New Roman"/>
                <w:bCs/>
                <w:color w:val="0000FF"/>
                <w:kern w:val="1"/>
                <w:sz w:val="24"/>
                <w:szCs w:val="24"/>
              </w:rPr>
            </w:pPr>
            <w:ins w:id="1203" w:author="璐瑶 赖" w:date="2025-02-19T10:51:00Z" w16du:dateUtc="2025-02-19T02:51:00Z">
              <w:r w:rsidRPr="00003B86">
                <w:rPr>
                  <w:rFonts w:ascii="Times New Roman" w:eastAsia="宋体" w:hAnsi="Times New Roman" w:cs="Times New Roman"/>
                  <w:color w:val="0000FF"/>
                  <w:kern w:val="1"/>
                  <w:sz w:val="24"/>
                  <w:szCs w:val="24"/>
                  <w:lang w:eastAsia="ar-SA"/>
                </w:rPr>
                <w:t>0.073</w:t>
              </w:r>
            </w:ins>
          </w:p>
        </w:tc>
        <w:tc>
          <w:tcPr>
            <w:tcW w:w="1236" w:type="dxa"/>
          </w:tcPr>
          <w:p w14:paraId="351033EE" w14:textId="77777777" w:rsidR="00003B86" w:rsidRPr="00003B86" w:rsidRDefault="00003B86" w:rsidP="00003B86">
            <w:pPr>
              <w:widowControl/>
              <w:suppressAutoHyphens/>
              <w:spacing w:before="100" w:line="240" w:lineRule="atLeast"/>
              <w:jc w:val="center"/>
              <w:rPr>
                <w:ins w:id="1204" w:author="璐瑶 赖" w:date="2025-02-19T10:51:00Z" w16du:dateUtc="2025-02-19T02:51:00Z"/>
                <w:rFonts w:ascii="Times New Roman" w:eastAsia="宋体" w:hAnsi="Times New Roman" w:cs="Times New Roman"/>
                <w:bCs/>
                <w:color w:val="0000FF"/>
                <w:kern w:val="1"/>
                <w:sz w:val="24"/>
                <w:szCs w:val="24"/>
              </w:rPr>
            </w:pPr>
            <w:ins w:id="1205" w:author="璐瑶 赖" w:date="2025-02-19T10:51:00Z" w16du:dateUtc="2025-02-19T02:51:00Z">
              <w:r w:rsidRPr="00003B86">
                <w:rPr>
                  <w:rFonts w:ascii="Times New Roman" w:eastAsia="宋体" w:hAnsi="Times New Roman" w:cs="Times New Roman"/>
                  <w:color w:val="0000FF"/>
                  <w:kern w:val="1"/>
                  <w:sz w:val="24"/>
                  <w:szCs w:val="24"/>
                  <w:lang w:eastAsia="ar-SA"/>
                </w:rPr>
                <w:t>0.076</w:t>
              </w:r>
            </w:ins>
          </w:p>
        </w:tc>
        <w:tc>
          <w:tcPr>
            <w:tcW w:w="1321" w:type="dxa"/>
          </w:tcPr>
          <w:p w14:paraId="49A4F4D2" w14:textId="77777777" w:rsidR="00003B86" w:rsidRPr="00003B86" w:rsidRDefault="00003B86" w:rsidP="00003B86">
            <w:pPr>
              <w:widowControl/>
              <w:suppressAutoHyphens/>
              <w:spacing w:before="100" w:line="240" w:lineRule="atLeast"/>
              <w:jc w:val="center"/>
              <w:rPr>
                <w:ins w:id="1206" w:author="璐瑶 赖" w:date="2025-02-19T10:51:00Z" w16du:dateUtc="2025-02-19T02:51:00Z"/>
                <w:rFonts w:ascii="Times New Roman" w:eastAsia="宋体" w:hAnsi="Times New Roman" w:cs="Times New Roman"/>
                <w:bCs/>
                <w:color w:val="0000FF"/>
                <w:kern w:val="1"/>
                <w:sz w:val="24"/>
                <w:szCs w:val="24"/>
              </w:rPr>
            </w:pPr>
            <w:ins w:id="1207" w:author="璐瑶 赖" w:date="2025-02-19T10:51:00Z" w16du:dateUtc="2025-02-19T02:51:00Z">
              <w:r w:rsidRPr="00003B86">
                <w:rPr>
                  <w:rFonts w:ascii="Times New Roman" w:eastAsia="宋体" w:hAnsi="Times New Roman" w:cs="Times New Roman"/>
                  <w:color w:val="0000FF"/>
                  <w:kern w:val="1"/>
                  <w:sz w:val="24"/>
                  <w:szCs w:val="24"/>
                  <w:lang w:eastAsia="ar-SA"/>
                </w:rPr>
                <w:t>0.084</w:t>
              </w:r>
            </w:ins>
          </w:p>
        </w:tc>
      </w:tr>
      <w:tr w:rsidR="00003B86" w:rsidRPr="00003B86" w14:paraId="581838CA" w14:textId="77777777" w:rsidTr="004F5D96">
        <w:trPr>
          <w:gridBefore w:val="1"/>
          <w:gridAfter w:val="1"/>
          <w:wBefore w:w="108" w:type="dxa"/>
          <w:wAfter w:w="20" w:type="dxa"/>
          <w:jc w:val="center"/>
          <w:ins w:id="1208" w:author="璐瑶 赖" w:date="2025-02-19T10:51:00Z"/>
        </w:trPr>
        <w:tc>
          <w:tcPr>
            <w:tcW w:w="2869" w:type="dxa"/>
          </w:tcPr>
          <w:p w14:paraId="36B12E22" w14:textId="77777777" w:rsidR="00003B86" w:rsidRPr="00003B86" w:rsidRDefault="00003B86" w:rsidP="00003B86">
            <w:pPr>
              <w:widowControl/>
              <w:suppressAutoHyphens/>
              <w:spacing w:before="100" w:line="240" w:lineRule="atLeast"/>
              <w:jc w:val="center"/>
              <w:rPr>
                <w:ins w:id="1209" w:author="璐瑶 赖" w:date="2025-02-19T10:51:00Z" w16du:dateUtc="2025-02-19T02:51:00Z"/>
                <w:rFonts w:ascii="Times New Roman" w:eastAsia="宋体" w:hAnsi="Times New Roman" w:cs="Times New Roman"/>
                <w:bCs/>
                <w:color w:val="0000FF"/>
                <w:kern w:val="1"/>
                <w:sz w:val="24"/>
                <w:szCs w:val="24"/>
              </w:rPr>
            </w:pPr>
            <w:ins w:id="1210" w:author="璐瑶 赖" w:date="2025-02-19T10:51:00Z" w16du:dateUtc="2025-02-19T02:51:00Z">
              <w:r w:rsidRPr="00003B86">
                <w:rPr>
                  <w:rFonts w:ascii="Times New Roman" w:eastAsia="宋体" w:hAnsi="Times New Roman" w:cs="Times New Roman"/>
                  <w:color w:val="0000FF"/>
                  <w:kern w:val="1"/>
                  <w:sz w:val="24"/>
                  <w:szCs w:val="24"/>
                  <w:lang w:eastAsia="ar-SA"/>
                </w:rPr>
                <w:t>Modularization</w:t>
              </w:r>
            </w:ins>
          </w:p>
        </w:tc>
        <w:tc>
          <w:tcPr>
            <w:tcW w:w="1418" w:type="dxa"/>
          </w:tcPr>
          <w:p w14:paraId="46439F46" w14:textId="77777777" w:rsidR="00003B86" w:rsidRPr="00003B86" w:rsidRDefault="00003B86" w:rsidP="00003B86">
            <w:pPr>
              <w:widowControl/>
              <w:suppressAutoHyphens/>
              <w:spacing w:before="100" w:line="240" w:lineRule="atLeast"/>
              <w:jc w:val="center"/>
              <w:rPr>
                <w:ins w:id="1211" w:author="璐瑶 赖" w:date="2025-02-19T10:51:00Z" w16du:dateUtc="2025-02-19T02:51:00Z"/>
                <w:rFonts w:ascii="Times New Roman" w:eastAsia="宋体" w:hAnsi="Times New Roman" w:cs="Times New Roman"/>
                <w:bCs/>
                <w:color w:val="0000FF"/>
                <w:kern w:val="1"/>
                <w:sz w:val="24"/>
                <w:szCs w:val="24"/>
              </w:rPr>
            </w:pPr>
            <w:ins w:id="1212" w:author="璐瑶 赖" w:date="2025-02-19T10:51:00Z" w16du:dateUtc="2025-02-19T02:51:00Z">
              <w:r w:rsidRPr="00003B86">
                <w:rPr>
                  <w:rFonts w:ascii="Times New Roman" w:eastAsia="宋体" w:hAnsi="Times New Roman" w:cs="Times New Roman"/>
                  <w:color w:val="0000FF"/>
                  <w:kern w:val="1"/>
                  <w:sz w:val="24"/>
                  <w:szCs w:val="24"/>
                  <w:lang w:eastAsia="ar-SA"/>
                </w:rPr>
                <w:t>1.181</w:t>
              </w:r>
            </w:ins>
          </w:p>
        </w:tc>
        <w:tc>
          <w:tcPr>
            <w:tcW w:w="1462" w:type="dxa"/>
          </w:tcPr>
          <w:p w14:paraId="2B4220DD" w14:textId="77777777" w:rsidR="00003B86" w:rsidRPr="00003B86" w:rsidRDefault="00003B86" w:rsidP="00003B86">
            <w:pPr>
              <w:widowControl/>
              <w:suppressAutoHyphens/>
              <w:spacing w:before="100" w:line="240" w:lineRule="atLeast"/>
              <w:jc w:val="center"/>
              <w:rPr>
                <w:ins w:id="1213" w:author="璐瑶 赖" w:date="2025-02-19T10:51:00Z" w16du:dateUtc="2025-02-19T02:51:00Z"/>
                <w:rFonts w:ascii="Times New Roman" w:eastAsia="宋体" w:hAnsi="Times New Roman" w:cs="Times New Roman"/>
                <w:bCs/>
                <w:color w:val="0000FF"/>
                <w:kern w:val="1"/>
                <w:sz w:val="24"/>
                <w:szCs w:val="24"/>
              </w:rPr>
            </w:pPr>
            <w:ins w:id="1214" w:author="璐瑶 赖" w:date="2025-02-19T10:51:00Z" w16du:dateUtc="2025-02-19T02:51:00Z">
              <w:r w:rsidRPr="00003B86">
                <w:rPr>
                  <w:rFonts w:ascii="Times New Roman" w:eastAsia="宋体" w:hAnsi="Times New Roman" w:cs="Times New Roman"/>
                  <w:color w:val="0000FF"/>
                  <w:kern w:val="1"/>
                  <w:sz w:val="24"/>
                  <w:szCs w:val="24"/>
                  <w:lang w:eastAsia="ar-SA"/>
                </w:rPr>
                <w:t>4.827</w:t>
              </w:r>
            </w:ins>
          </w:p>
        </w:tc>
        <w:tc>
          <w:tcPr>
            <w:tcW w:w="1236" w:type="dxa"/>
          </w:tcPr>
          <w:p w14:paraId="22F38F5C" w14:textId="77777777" w:rsidR="00003B86" w:rsidRPr="00003B86" w:rsidRDefault="00003B86" w:rsidP="00003B86">
            <w:pPr>
              <w:widowControl/>
              <w:suppressAutoHyphens/>
              <w:spacing w:before="100" w:line="240" w:lineRule="atLeast"/>
              <w:jc w:val="center"/>
              <w:rPr>
                <w:ins w:id="1215" w:author="璐瑶 赖" w:date="2025-02-19T10:51:00Z" w16du:dateUtc="2025-02-19T02:51:00Z"/>
                <w:rFonts w:ascii="Times New Roman" w:eastAsia="宋体" w:hAnsi="Times New Roman" w:cs="Times New Roman"/>
                <w:bCs/>
                <w:color w:val="0000FF"/>
                <w:kern w:val="1"/>
                <w:sz w:val="24"/>
                <w:szCs w:val="24"/>
              </w:rPr>
            </w:pPr>
            <w:ins w:id="1216" w:author="璐瑶 赖" w:date="2025-02-19T10:51:00Z" w16du:dateUtc="2025-02-19T02:51:00Z">
              <w:r w:rsidRPr="00003B86">
                <w:rPr>
                  <w:rFonts w:ascii="Times New Roman" w:eastAsia="宋体" w:hAnsi="Times New Roman" w:cs="Times New Roman"/>
                  <w:color w:val="0000FF"/>
                  <w:kern w:val="1"/>
                  <w:sz w:val="24"/>
                  <w:szCs w:val="24"/>
                  <w:lang w:eastAsia="ar-SA"/>
                </w:rPr>
                <w:t>4.827</w:t>
              </w:r>
            </w:ins>
          </w:p>
        </w:tc>
        <w:tc>
          <w:tcPr>
            <w:tcW w:w="1321" w:type="dxa"/>
          </w:tcPr>
          <w:p w14:paraId="74CF846D" w14:textId="77777777" w:rsidR="00003B86" w:rsidRPr="00003B86" w:rsidRDefault="00003B86" w:rsidP="00003B86">
            <w:pPr>
              <w:widowControl/>
              <w:suppressAutoHyphens/>
              <w:spacing w:before="100" w:line="240" w:lineRule="atLeast"/>
              <w:jc w:val="center"/>
              <w:rPr>
                <w:ins w:id="1217" w:author="璐瑶 赖" w:date="2025-02-19T10:51:00Z" w16du:dateUtc="2025-02-19T02:51:00Z"/>
                <w:rFonts w:ascii="Times New Roman" w:eastAsia="宋体" w:hAnsi="Times New Roman" w:cs="Times New Roman"/>
                <w:bCs/>
                <w:color w:val="0000FF"/>
                <w:kern w:val="1"/>
                <w:sz w:val="24"/>
                <w:szCs w:val="24"/>
              </w:rPr>
            </w:pPr>
            <w:ins w:id="1218" w:author="璐瑶 赖" w:date="2025-02-19T10:51:00Z" w16du:dateUtc="2025-02-19T02:51:00Z">
              <w:r w:rsidRPr="00003B86">
                <w:rPr>
                  <w:rFonts w:ascii="Times New Roman" w:eastAsia="宋体" w:hAnsi="Times New Roman" w:cs="Times New Roman"/>
                  <w:color w:val="0000FF"/>
                  <w:kern w:val="1"/>
                  <w:sz w:val="24"/>
                  <w:szCs w:val="24"/>
                  <w:lang w:eastAsia="ar-SA"/>
                </w:rPr>
                <w:t>5.315</w:t>
              </w:r>
            </w:ins>
          </w:p>
        </w:tc>
      </w:tr>
      <w:tr w:rsidR="00003B86" w:rsidRPr="00003B86" w14:paraId="12436A35" w14:textId="77777777" w:rsidTr="004F5D96">
        <w:trPr>
          <w:gridBefore w:val="1"/>
          <w:gridAfter w:val="1"/>
          <w:wBefore w:w="108" w:type="dxa"/>
          <w:wAfter w:w="20" w:type="dxa"/>
          <w:jc w:val="center"/>
          <w:ins w:id="1219" w:author="璐瑶 赖" w:date="2025-02-19T10:51:00Z"/>
        </w:trPr>
        <w:tc>
          <w:tcPr>
            <w:tcW w:w="2869" w:type="dxa"/>
          </w:tcPr>
          <w:p w14:paraId="34478C81" w14:textId="77777777" w:rsidR="00003B86" w:rsidRPr="00003B86" w:rsidRDefault="00003B86" w:rsidP="00003B86">
            <w:pPr>
              <w:widowControl/>
              <w:suppressAutoHyphens/>
              <w:spacing w:before="100" w:line="240" w:lineRule="atLeast"/>
              <w:jc w:val="center"/>
              <w:rPr>
                <w:ins w:id="1220" w:author="璐瑶 赖" w:date="2025-02-19T10:51:00Z" w16du:dateUtc="2025-02-19T02:51:00Z"/>
                <w:rFonts w:ascii="Times New Roman" w:eastAsia="宋体" w:hAnsi="Times New Roman" w:cs="Times New Roman"/>
                <w:bCs/>
                <w:color w:val="0000FF"/>
                <w:kern w:val="1"/>
                <w:sz w:val="24"/>
                <w:szCs w:val="24"/>
              </w:rPr>
            </w:pPr>
            <w:ins w:id="1221" w:author="璐瑶 赖" w:date="2025-02-19T10:51:00Z" w16du:dateUtc="2025-02-19T02:51:00Z">
              <w:r w:rsidRPr="00003B86">
                <w:rPr>
                  <w:rFonts w:ascii="Times New Roman" w:eastAsia="宋体" w:hAnsi="Times New Roman" w:cs="Times New Roman"/>
                  <w:color w:val="0000FF"/>
                  <w:kern w:val="1"/>
                  <w:sz w:val="24"/>
                  <w:szCs w:val="24"/>
                  <w:lang w:eastAsia="ar-SA"/>
                </w:rPr>
                <w:t>Statistic influence</w:t>
              </w:r>
            </w:ins>
          </w:p>
        </w:tc>
        <w:tc>
          <w:tcPr>
            <w:tcW w:w="1418" w:type="dxa"/>
          </w:tcPr>
          <w:p w14:paraId="37E5F2A7" w14:textId="77777777" w:rsidR="00003B86" w:rsidRPr="00003B86" w:rsidRDefault="00003B86" w:rsidP="00003B86">
            <w:pPr>
              <w:widowControl/>
              <w:suppressAutoHyphens/>
              <w:spacing w:before="100" w:line="240" w:lineRule="atLeast"/>
              <w:jc w:val="center"/>
              <w:rPr>
                <w:ins w:id="1222" w:author="璐瑶 赖" w:date="2025-02-19T10:51:00Z" w16du:dateUtc="2025-02-19T02:51:00Z"/>
                <w:rFonts w:ascii="Times New Roman" w:eastAsia="宋体" w:hAnsi="Times New Roman" w:cs="Times New Roman"/>
                <w:bCs/>
                <w:color w:val="0000FF"/>
                <w:kern w:val="1"/>
                <w:sz w:val="24"/>
                <w:szCs w:val="24"/>
              </w:rPr>
            </w:pPr>
            <w:ins w:id="1223" w:author="璐瑶 赖" w:date="2025-02-19T10:51:00Z" w16du:dateUtc="2025-02-19T02:51:00Z">
              <w:r w:rsidRPr="00003B86">
                <w:rPr>
                  <w:rFonts w:ascii="Times New Roman" w:eastAsia="宋体" w:hAnsi="Times New Roman" w:cs="Times New Roman"/>
                  <w:color w:val="0000FF"/>
                  <w:kern w:val="1"/>
                  <w:sz w:val="24"/>
                  <w:szCs w:val="24"/>
                  <w:lang w:eastAsia="ar-SA"/>
                </w:rPr>
                <w:t>49681.016</w:t>
              </w:r>
            </w:ins>
          </w:p>
        </w:tc>
        <w:tc>
          <w:tcPr>
            <w:tcW w:w="1462" w:type="dxa"/>
          </w:tcPr>
          <w:p w14:paraId="0B9AB694" w14:textId="77777777" w:rsidR="00003B86" w:rsidRPr="00003B86" w:rsidRDefault="00003B86" w:rsidP="00003B86">
            <w:pPr>
              <w:widowControl/>
              <w:suppressAutoHyphens/>
              <w:spacing w:before="100" w:line="240" w:lineRule="atLeast"/>
              <w:jc w:val="center"/>
              <w:rPr>
                <w:ins w:id="1224" w:author="璐瑶 赖" w:date="2025-02-19T10:51:00Z" w16du:dateUtc="2025-02-19T02:51:00Z"/>
                <w:rFonts w:ascii="Times New Roman" w:eastAsia="宋体" w:hAnsi="Times New Roman" w:cs="Times New Roman"/>
                <w:bCs/>
                <w:color w:val="0000FF"/>
                <w:kern w:val="1"/>
                <w:sz w:val="24"/>
                <w:szCs w:val="24"/>
              </w:rPr>
            </w:pPr>
            <w:ins w:id="1225" w:author="璐瑶 赖" w:date="2025-02-19T10:51:00Z" w16du:dateUtc="2025-02-19T02:51:00Z">
              <w:r w:rsidRPr="00003B86">
                <w:rPr>
                  <w:rFonts w:ascii="Times New Roman" w:eastAsia="宋体" w:hAnsi="Times New Roman" w:cs="Times New Roman"/>
                  <w:color w:val="0000FF"/>
                  <w:kern w:val="1"/>
                  <w:sz w:val="24"/>
                  <w:szCs w:val="24"/>
                  <w:lang w:eastAsia="ar-SA"/>
                </w:rPr>
                <w:t>25504.897</w:t>
              </w:r>
            </w:ins>
          </w:p>
        </w:tc>
        <w:tc>
          <w:tcPr>
            <w:tcW w:w="1236" w:type="dxa"/>
          </w:tcPr>
          <w:p w14:paraId="495B114D" w14:textId="77777777" w:rsidR="00003B86" w:rsidRPr="00003B86" w:rsidRDefault="00003B86" w:rsidP="00003B86">
            <w:pPr>
              <w:widowControl/>
              <w:suppressAutoHyphens/>
              <w:spacing w:before="100" w:line="240" w:lineRule="atLeast"/>
              <w:jc w:val="center"/>
              <w:rPr>
                <w:ins w:id="1226" w:author="璐瑶 赖" w:date="2025-02-19T10:51:00Z" w16du:dateUtc="2025-02-19T02:51:00Z"/>
                <w:rFonts w:ascii="Times New Roman" w:eastAsia="宋体" w:hAnsi="Times New Roman" w:cs="Times New Roman"/>
                <w:bCs/>
                <w:color w:val="0000FF"/>
                <w:kern w:val="1"/>
                <w:sz w:val="24"/>
                <w:szCs w:val="24"/>
              </w:rPr>
            </w:pPr>
            <w:ins w:id="1227" w:author="璐瑶 赖" w:date="2025-02-19T10:51:00Z" w16du:dateUtc="2025-02-19T02:51:00Z">
              <w:r w:rsidRPr="00003B86">
                <w:rPr>
                  <w:rFonts w:ascii="Times New Roman" w:eastAsia="宋体" w:hAnsi="Times New Roman" w:cs="Times New Roman"/>
                  <w:color w:val="0000FF"/>
                  <w:kern w:val="1"/>
                  <w:sz w:val="24"/>
                  <w:szCs w:val="24"/>
                  <w:lang w:eastAsia="ar-SA"/>
                </w:rPr>
                <w:t>32921.784</w:t>
              </w:r>
            </w:ins>
          </w:p>
        </w:tc>
        <w:tc>
          <w:tcPr>
            <w:tcW w:w="1321" w:type="dxa"/>
          </w:tcPr>
          <w:p w14:paraId="45B38007" w14:textId="77777777" w:rsidR="00003B86" w:rsidRPr="00003B86" w:rsidRDefault="00003B86" w:rsidP="00003B86">
            <w:pPr>
              <w:widowControl/>
              <w:suppressAutoHyphens/>
              <w:spacing w:before="100" w:line="240" w:lineRule="atLeast"/>
              <w:jc w:val="center"/>
              <w:rPr>
                <w:ins w:id="1228" w:author="璐瑶 赖" w:date="2025-02-19T10:51:00Z" w16du:dateUtc="2025-02-19T02:51:00Z"/>
                <w:rFonts w:ascii="Times New Roman" w:eastAsia="宋体" w:hAnsi="Times New Roman" w:cs="Times New Roman"/>
                <w:bCs/>
                <w:color w:val="0000FF"/>
                <w:kern w:val="1"/>
                <w:sz w:val="24"/>
                <w:szCs w:val="24"/>
              </w:rPr>
            </w:pPr>
            <w:ins w:id="1229" w:author="璐瑶 赖" w:date="2025-02-19T10:51:00Z" w16du:dateUtc="2025-02-19T02:51:00Z">
              <w:r w:rsidRPr="00003B86">
                <w:rPr>
                  <w:rFonts w:ascii="Times New Roman" w:eastAsia="宋体" w:hAnsi="Times New Roman" w:cs="Times New Roman"/>
                  <w:color w:val="0000FF"/>
                  <w:kern w:val="1"/>
                  <w:sz w:val="24"/>
                  <w:szCs w:val="24"/>
                  <w:lang w:eastAsia="ar-SA"/>
                </w:rPr>
                <w:t>34104.683</w:t>
              </w:r>
            </w:ins>
          </w:p>
        </w:tc>
      </w:tr>
      <w:tr w:rsidR="00003B86" w:rsidRPr="00003B86" w14:paraId="05A9AF70" w14:textId="77777777" w:rsidTr="004F5D96">
        <w:trPr>
          <w:gridBefore w:val="1"/>
          <w:gridAfter w:val="1"/>
          <w:wBefore w:w="108" w:type="dxa"/>
          <w:wAfter w:w="20" w:type="dxa"/>
          <w:jc w:val="center"/>
          <w:ins w:id="1230" w:author="璐瑶 赖" w:date="2025-02-19T10:51:00Z"/>
        </w:trPr>
        <w:tc>
          <w:tcPr>
            <w:tcW w:w="2869" w:type="dxa"/>
          </w:tcPr>
          <w:p w14:paraId="3F4E28AE" w14:textId="77777777" w:rsidR="00003B86" w:rsidRPr="00003B86" w:rsidRDefault="00003B86" w:rsidP="00003B86">
            <w:pPr>
              <w:widowControl/>
              <w:suppressAutoHyphens/>
              <w:spacing w:before="100" w:line="240" w:lineRule="atLeast"/>
              <w:jc w:val="center"/>
              <w:rPr>
                <w:ins w:id="1231" w:author="璐瑶 赖" w:date="2025-02-19T10:51:00Z" w16du:dateUtc="2025-02-19T02:51:00Z"/>
                <w:rFonts w:ascii="Times New Roman" w:eastAsia="宋体" w:hAnsi="Times New Roman" w:cs="Times New Roman"/>
                <w:bCs/>
                <w:color w:val="0000FF"/>
                <w:kern w:val="1"/>
                <w:sz w:val="24"/>
                <w:szCs w:val="24"/>
              </w:rPr>
            </w:pPr>
            <w:ins w:id="1232" w:author="璐瑶 赖" w:date="2025-02-19T10:51:00Z" w16du:dateUtc="2025-02-19T02:51:00Z">
              <w:r w:rsidRPr="00003B86">
                <w:rPr>
                  <w:rFonts w:ascii="Times New Roman" w:eastAsia="宋体" w:hAnsi="Times New Roman" w:cs="Times New Roman"/>
                  <w:color w:val="0000FF"/>
                  <w:kern w:val="1"/>
                  <w:sz w:val="24"/>
                  <w:szCs w:val="24"/>
                  <w:lang w:eastAsia="ar-SA"/>
                </w:rPr>
                <w:t>Average CC</w:t>
              </w:r>
            </w:ins>
          </w:p>
        </w:tc>
        <w:tc>
          <w:tcPr>
            <w:tcW w:w="1418" w:type="dxa"/>
          </w:tcPr>
          <w:p w14:paraId="347B623E" w14:textId="77777777" w:rsidR="00003B86" w:rsidRPr="00003B86" w:rsidRDefault="00003B86" w:rsidP="00003B86">
            <w:pPr>
              <w:widowControl/>
              <w:suppressAutoHyphens/>
              <w:spacing w:before="100" w:line="240" w:lineRule="atLeast"/>
              <w:jc w:val="center"/>
              <w:rPr>
                <w:ins w:id="1233" w:author="璐瑶 赖" w:date="2025-02-19T10:51:00Z" w16du:dateUtc="2025-02-19T02:51:00Z"/>
                <w:rFonts w:ascii="Times New Roman" w:eastAsia="宋体" w:hAnsi="Times New Roman" w:cs="Times New Roman"/>
                <w:bCs/>
                <w:color w:val="0000FF"/>
                <w:kern w:val="1"/>
                <w:sz w:val="24"/>
                <w:szCs w:val="24"/>
              </w:rPr>
            </w:pPr>
            <w:ins w:id="1234" w:author="璐瑶 赖" w:date="2025-02-19T10:51:00Z" w16du:dateUtc="2025-02-19T02:51:00Z">
              <w:r w:rsidRPr="00003B86">
                <w:rPr>
                  <w:rFonts w:ascii="Times New Roman" w:eastAsia="宋体" w:hAnsi="Times New Roman" w:cs="Times New Roman"/>
                  <w:color w:val="0000FF"/>
                  <w:kern w:val="1"/>
                  <w:sz w:val="24"/>
                  <w:szCs w:val="24"/>
                  <w:lang w:eastAsia="ar-SA"/>
                </w:rPr>
                <w:t>0.455</w:t>
              </w:r>
            </w:ins>
          </w:p>
        </w:tc>
        <w:tc>
          <w:tcPr>
            <w:tcW w:w="1462" w:type="dxa"/>
          </w:tcPr>
          <w:p w14:paraId="7C74C5DA" w14:textId="77777777" w:rsidR="00003B86" w:rsidRPr="00003B86" w:rsidRDefault="00003B86" w:rsidP="00003B86">
            <w:pPr>
              <w:widowControl/>
              <w:suppressAutoHyphens/>
              <w:spacing w:before="100" w:line="240" w:lineRule="atLeast"/>
              <w:jc w:val="center"/>
              <w:rPr>
                <w:ins w:id="1235" w:author="璐瑶 赖" w:date="2025-02-19T10:51:00Z" w16du:dateUtc="2025-02-19T02:51:00Z"/>
                <w:rFonts w:ascii="Times New Roman" w:eastAsia="宋体" w:hAnsi="Times New Roman" w:cs="Times New Roman"/>
                <w:bCs/>
                <w:color w:val="0000FF"/>
                <w:kern w:val="1"/>
                <w:sz w:val="24"/>
                <w:szCs w:val="24"/>
              </w:rPr>
            </w:pPr>
            <w:ins w:id="1236" w:author="璐瑶 赖" w:date="2025-02-19T10:51:00Z" w16du:dateUtc="2025-02-19T02:51:00Z">
              <w:r w:rsidRPr="00003B86">
                <w:rPr>
                  <w:rFonts w:ascii="Times New Roman" w:eastAsia="宋体" w:hAnsi="Times New Roman" w:cs="Times New Roman"/>
                  <w:color w:val="0000FF"/>
                  <w:kern w:val="1"/>
                  <w:sz w:val="24"/>
                  <w:szCs w:val="24"/>
                  <w:lang w:eastAsia="ar-SA"/>
                </w:rPr>
                <w:t>0.394</w:t>
              </w:r>
            </w:ins>
          </w:p>
        </w:tc>
        <w:tc>
          <w:tcPr>
            <w:tcW w:w="1236" w:type="dxa"/>
          </w:tcPr>
          <w:p w14:paraId="26D73A87" w14:textId="77777777" w:rsidR="00003B86" w:rsidRPr="00003B86" w:rsidRDefault="00003B86" w:rsidP="00003B86">
            <w:pPr>
              <w:widowControl/>
              <w:suppressAutoHyphens/>
              <w:spacing w:before="100" w:line="240" w:lineRule="atLeast"/>
              <w:jc w:val="center"/>
              <w:rPr>
                <w:ins w:id="1237" w:author="璐瑶 赖" w:date="2025-02-19T10:51:00Z" w16du:dateUtc="2025-02-19T02:51:00Z"/>
                <w:rFonts w:ascii="Times New Roman" w:eastAsia="宋体" w:hAnsi="Times New Roman" w:cs="Times New Roman"/>
                <w:bCs/>
                <w:color w:val="0000FF"/>
                <w:kern w:val="1"/>
                <w:sz w:val="24"/>
                <w:szCs w:val="24"/>
              </w:rPr>
            </w:pPr>
            <w:ins w:id="1238" w:author="璐瑶 赖" w:date="2025-02-19T10:51:00Z" w16du:dateUtc="2025-02-19T02:51:00Z">
              <w:r w:rsidRPr="00003B86">
                <w:rPr>
                  <w:rFonts w:ascii="Times New Roman" w:eastAsia="宋体" w:hAnsi="Times New Roman" w:cs="Times New Roman"/>
                  <w:color w:val="0000FF"/>
                  <w:kern w:val="1"/>
                  <w:sz w:val="24"/>
                  <w:szCs w:val="24"/>
                  <w:lang w:eastAsia="ar-SA"/>
                </w:rPr>
                <w:t>0.402</w:t>
              </w:r>
            </w:ins>
          </w:p>
        </w:tc>
        <w:tc>
          <w:tcPr>
            <w:tcW w:w="1321" w:type="dxa"/>
          </w:tcPr>
          <w:p w14:paraId="29ED0A1C" w14:textId="77777777" w:rsidR="00003B86" w:rsidRPr="00003B86" w:rsidRDefault="00003B86" w:rsidP="00003B86">
            <w:pPr>
              <w:widowControl/>
              <w:suppressAutoHyphens/>
              <w:spacing w:before="100" w:line="240" w:lineRule="atLeast"/>
              <w:jc w:val="center"/>
              <w:rPr>
                <w:ins w:id="1239" w:author="璐瑶 赖" w:date="2025-02-19T10:51:00Z" w16du:dateUtc="2025-02-19T02:51:00Z"/>
                <w:rFonts w:ascii="Times New Roman" w:eastAsia="宋体" w:hAnsi="Times New Roman" w:cs="Times New Roman"/>
                <w:bCs/>
                <w:color w:val="0000FF"/>
                <w:kern w:val="1"/>
                <w:sz w:val="24"/>
                <w:szCs w:val="24"/>
              </w:rPr>
            </w:pPr>
            <w:ins w:id="1240" w:author="璐瑶 赖" w:date="2025-02-19T10:51:00Z" w16du:dateUtc="2025-02-19T02:51:00Z">
              <w:r w:rsidRPr="00003B86">
                <w:rPr>
                  <w:rFonts w:ascii="Times New Roman" w:eastAsia="宋体" w:hAnsi="Times New Roman" w:cs="Times New Roman"/>
                  <w:color w:val="0000FF"/>
                  <w:kern w:val="1"/>
                  <w:sz w:val="24"/>
                  <w:szCs w:val="24"/>
                  <w:lang w:eastAsia="ar-SA"/>
                </w:rPr>
                <w:t>0.414</w:t>
              </w:r>
            </w:ins>
          </w:p>
        </w:tc>
      </w:tr>
      <w:tr w:rsidR="00003B86" w:rsidRPr="00003B86" w14:paraId="04E0B97A" w14:textId="77777777" w:rsidTr="004F5D96">
        <w:trPr>
          <w:gridBefore w:val="1"/>
          <w:gridAfter w:val="1"/>
          <w:wBefore w:w="108" w:type="dxa"/>
          <w:wAfter w:w="20" w:type="dxa"/>
          <w:jc w:val="center"/>
          <w:ins w:id="1241" w:author="璐瑶 赖" w:date="2025-02-19T10:51:00Z"/>
        </w:trPr>
        <w:tc>
          <w:tcPr>
            <w:tcW w:w="2869" w:type="dxa"/>
          </w:tcPr>
          <w:p w14:paraId="59BC184E" w14:textId="77777777" w:rsidR="00003B86" w:rsidRPr="00003B86" w:rsidRDefault="00003B86" w:rsidP="00003B86">
            <w:pPr>
              <w:widowControl/>
              <w:suppressAutoHyphens/>
              <w:spacing w:before="100" w:line="240" w:lineRule="atLeast"/>
              <w:jc w:val="center"/>
              <w:rPr>
                <w:ins w:id="1242" w:author="璐瑶 赖" w:date="2025-02-19T10:51:00Z" w16du:dateUtc="2025-02-19T02:51:00Z"/>
                <w:rFonts w:ascii="Times New Roman" w:eastAsia="宋体" w:hAnsi="Times New Roman" w:cs="Times New Roman"/>
                <w:bCs/>
                <w:color w:val="0000FF"/>
                <w:kern w:val="1"/>
                <w:sz w:val="24"/>
                <w:szCs w:val="24"/>
              </w:rPr>
            </w:pPr>
            <w:ins w:id="1243" w:author="璐瑶 赖" w:date="2025-02-19T10:51:00Z" w16du:dateUtc="2025-02-19T02:51:00Z">
              <w:r w:rsidRPr="00003B86">
                <w:rPr>
                  <w:rFonts w:ascii="Times New Roman" w:eastAsia="宋体" w:hAnsi="Times New Roman" w:cs="Times New Roman"/>
                  <w:color w:val="0000FF"/>
                  <w:kern w:val="1"/>
                  <w:sz w:val="24"/>
                  <w:szCs w:val="24"/>
                  <w:lang w:eastAsia="ar-SA"/>
                </w:rPr>
                <w:t>Average network distance</w:t>
              </w:r>
            </w:ins>
          </w:p>
        </w:tc>
        <w:tc>
          <w:tcPr>
            <w:tcW w:w="1418" w:type="dxa"/>
          </w:tcPr>
          <w:p w14:paraId="1FFD4027" w14:textId="77777777" w:rsidR="00003B86" w:rsidRPr="00003B86" w:rsidRDefault="00003B86" w:rsidP="00003B86">
            <w:pPr>
              <w:widowControl/>
              <w:suppressAutoHyphens/>
              <w:spacing w:before="100" w:line="240" w:lineRule="atLeast"/>
              <w:jc w:val="center"/>
              <w:rPr>
                <w:ins w:id="1244" w:author="璐瑶 赖" w:date="2025-02-19T10:51:00Z" w16du:dateUtc="2025-02-19T02:51:00Z"/>
                <w:rFonts w:ascii="Times New Roman" w:eastAsia="宋体" w:hAnsi="Times New Roman" w:cs="Times New Roman"/>
                <w:bCs/>
                <w:color w:val="0000FF"/>
                <w:kern w:val="1"/>
                <w:sz w:val="24"/>
                <w:szCs w:val="24"/>
              </w:rPr>
            </w:pPr>
            <w:ins w:id="1245" w:author="璐瑶 赖" w:date="2025-02-19T10:51:00Z" w16du:dateUtc="2025-02-19T02:51:00Z">
              <w:r w:rsidRPr="00003B86">
                <w:rPr>
                  <w:rFonts w:ascii="Times New Roman" w:eastAsia="宋体" w:hAnsi="Times New Roman" w:cs="Times New Roman"/>
                  <w:color w:val="0000FF"/>
                  <w:kern w:val="1"/>
                  <w:sz w:val="24"/>
                  <w:szCs w:val="24"/>
                  <w:lang w:eastAsia="ar-SA"/>
                </w:rPr>
                <w:t>0.252</w:t>
              </w:r>
            </w:ins>
          </w:p>
        </w:tc>
        <w:tc>
          <w:tcPr>
            <w:tcW w:w="1462" w:type="dxa"/>
          </w:tcPr>
          <w:p w14:paraId="5192ED83" w14:textId="77777777" w:rsidR="00003B86" w:rsidRPr="00003B86" w:rsidRDefault="00003B86" w:rsidP="00003B86">
            <w:pPr>
              <w:widowControl/>
              <w:suppressAutoHyphens/>
              <w:spacing w:before="100" w:line="240" w:lineRule="atLeast"/>
              <w:jc w:val="center"/>
              <w:rPr>
                <w:ins w:id="1246" w:author="璐瑶 赖" w:date="2025-02-19T10:51:00Z" w16du:dateUtc="2025-02-19T02:51:00Z"/>
                <w:rFonts w:ascii="Times New Roman" w:eastAsia="宋体" w:hAnsi="Times New Roman" w:cs="Times New Roman"/>
                <w:bCs/>
                <w:color w:val="0000FF"/>
                <w:kern w:val="1"/>
                <w:sz w:val="24"/>
                <w:szCs w:val="24"/>
              </w:rPr>
            </w:pPr>
            <w:ins w:id="1247" w:author="璐瑶 赖" w:date="2025-02-19T10:51:00Z" w16du:dateUtc="2025-02-19T02:51:00Z">
              <w:r w:rsidRPr="00003B86">
                <w:rPr>
                  <w:rFonts w:ascii="Times New Roman" w:eastAsia="宋体" w:hAnsi="Times New Roman" w:cs="Times New Roman"/>
                  <w:color w:val="0000FF"/>
                  <w:kern w:val="1"/>
                  <w:sz w:val="24"/>
                  <w:szCs w:val="24"/>
                  <w:lang w:eastAsia="ar-SA"/>
                </w:rPr>
                <w:t>2.39</w:t>
              </w:r>
            </w:ins>
          </w:p>
        </w:tc>
        <w:tc>
          <w:tcPr>
            <w:tcW w:w="1236" w:type="dxa"/>
          </w:tcPr>
          <w:p w14:paraId="0CAE9029" w14:textId="77777777" w:rsidR="00003B86" w:rsidRPr="00003B86" w:rsidRDefault="00003B86" w:rsidP="00003B86">
            <w:pPr>
              <w:widowControl/>
              <w:suppressAutoHyphens/>
              <w:spacing w:before="100" w:line="240" w:lineRule="atLeast"/>
              <w:jc w:val="center"/>
              <w:rPr>
                <w:ins w:id="1248" w:author="璐瑶 赖" w:date="2025-02-19T10:51:00Z" w16du:dateUtc="2025-02-19T02:51:00Z"/>
                <w:rFonts w:ascii="Times New Roman" w:eastAsia="宋体" w:hAnsi="Times New Roman" w:cs="Times New Roman"/>
                <w:bCs/>
                <w:color w:val="0000FF"/>
                <w:kern w:val="1"/>
                <w:sz w:val="24"/>
                <w:szCs w:val="24"/>
              </w:rPr>
            </w:pPr>
            <w:ins w:id="1249" w:author="璐瑶 赖" w:date="2025-02-19T10:51:00Z" w16du:dateUtc="2025-02-19T02:51:00Z">
              <w:r w:rsidRPr="00003B86">
                <w:rPr>
                  <w:rFonts w:ascii="Times New Roman" w:eastAsia="宋体" w:hAnsi="Times New Roman" w:cs="Times New Roman"/>
                  <w:color w:val="0000FF"/>
                  <w:kern w:val="1"/>
                  <w:sz w:val="24"/>
                  <w:szCs w:val="24"/>
                  <w:lang w:eastAsia="ar-SA"/>
                </w:rPr>
                <w:t>2.366</w:t>
              </w:r>
            </w:ins>
          </w:p>
        </w:tc>
        <w:tc>
          <w:tcPr>
            <w:tcW w:w="1321" w:type="dxa"/>
          </w:tcPr>
          <w:p w14:paraId="1FDD3902" w14:textId="77777777" w:rsidR="00003B86" w:rsidRPr="00003B86" w:rsidRDefault="00003B86" w:rsidP="00003B86">
            <w:pPr>
              <w:widowControl/>
              <w:suppressAutoHyphens/>
              <w:spacing w:before="100" w:line="240" w:lineRule="atLeast"/>
              <w:jc w:val="center"/>
              <w:rPr>
                <w:ins w:id="1250" w:author="璐瑶 赖" w:date="2025-02-19T10:51:00Z" w16du:dateUtc="2025-02-19T02:51:00Z"/>
                <w:rFonts w:ascii="Times New Roman" w:eastAsia="宋体" w:hAnsi="Times New Roman" w:cs="Times New Roman"/>
                <w:bCs/>
                <w:color w:val="0000FF"/>
                <w:kern w:val="1"/>
                <w:sz w:val="24"/>
                <w:szCs w:val="24"/>
              </w:rPr>
            </w:pPr>
            <w:ins w:id="1251" w:author="璐瑶 赖" w:date="2025-02-19T10:51:00Z" w16du:dateUtc="2025-02-19T02:51:00Z">
              <w:r w:rsidRPr="00003B86">
                <w:rPr>
                  <w:rFonts w:ascii="Times New Roman" w:eastAsia="宋体" w:hAnsi="Times New Roman" w:cs="Times New Roman"/>
                  <w:color w:val="0000FF"/>
                  <w:kern w:val="1"/>
                  <w:sz w:val="24"/>
                  <w:szCs w:val="24"/>
                  <w:lang w:eastAsia="ar-SA"/>
                </w:rPr>
                <w:t>2.322</w:t>
              </w:r>
            </w:ins>
          </w:p>
        </w:tc>
      </w:tr>
      <w:tr w:rsidR="00003B86" w:rsidRPr="00003B86" w14:paraId="5383CA78" w14:textId="77777777" w:rsidTr="004F5D96">
        <w:trPr>
          <w:trHeight w:val="182"/>
          <w:jc w:val="center"/>
          <w:ins w:id="1252" w:author="璐瑶 赖" w:date="2025-02-19T10:51:00Z"/>
        </w:trPr>
        <w:tc>
          <w:tcPr>
            <w:tcW w:w="8434" w:type="dxa"/>
            <w:gridSpan w:val="7"/>
            <w:tcBorders>
              <w:top w:val="single" w:sz="12" w:space="0" w:color="auto"/>
              <w:bottom w:val="nil"/>
            </w:tcBorders>
            <w:noWrap/>
          </w:tcPr>
          <w:p w14:paraId="3C383631" w14:textId="77777777" w:rsidR="00003B86" w:rsidRPr="00003B86" w:rsidRDefault="00003B86" w:rsidP="00003B86">
            <w:pPr>
              <w:adjustRightInd w:val="0"/>
              <w:snapToGrid w:val="0"/>
              <w:rPr>
                <w:ins w:id="1253" w:author="璐瑶 赖" w:date="2025-02-19T10:51:00Z" w16du:dateUtc="2025-02-19T02:51:00Z"/>
                <w:rFonts w:ascii="Times New Roman" w:eastAsia="黑体" w:hAnsi="Times New Roman" w:cs="Times New Roman"/>
                <w:color w:val="0000FF"/>
                <w:sz w:val="24"/>
                <w:szCs w:val="24"/>
              </w:rPr>
            </w:pPr>
            <w:ins w:id="1254" w:author="璐瑶 赖" w:date="2025-02-19T10:51:00Z" w16du:dateUtc="2025-02-19T02:51:00Z">
              <w:r w:rsidRPr="00003B86">
                <w:rPr>
                  <w:rFonts w:ascii="Times New Roman" w:eastAsia="黑体" w:hAnsi="Times New Roman" w:cs="Times New Roman"/>
                  <w:color w:val="0000FF"/>
                  <w:sz w:val="24"/>
                  <w:szCs w:val="24"/>
                </w:rPr>
                <w:t>Note: Average, CC</w:t>
              </w:r>
              <w:r w:rsidRPr="00003B86">
                <w:rPr>
                  <w:rFonts w:ascii="Times New Roman" w:eastAsia="黑体" w:hAnsi="Times New Roman" w:cs="Times New Roman"/>
                  <w:color w:val="0000FF"/>
                  <w:sz w:val="24"/>
                  <w:szCs w:val="24"/>
                </w:rPr>
                <w:t>：</w:t>
              </w:r>
              <w:r w:rsidRPr="00003B86">
                <w:rPr>
                  <w:rFonts w:ascii="Times New Roman" w:eastAsia="黑体" w:hAnsi="Times New Roman" w:cs="Times New Roman"/>
                  <w:color w:val="0000FF"/>
                  <w:sz w:val="24"/>
                  <w:szCs w:val="24"/>
                </w:rPr>
                <w:t>Average Clustering Coefficient.</w:t>
              </w:r>
            </w:ins>
          </w:p>
        </w:tc>
      </w:tr>
    </w:tbl>
    <w:p w14:paraId="16C1AEDC" w14:textId="3F4B200D" w:rsidR="00ED7F57" w:rsidRPr="00072313" w:rsidDel="00003B86" w:rsidRDefault="00ED7F57" w:rsidP="00ED7F57">
      <w:pPr>
        <w:adjustRightInd w:val="0"/>
        <w:snapToGrid w:val="0"/>
        <w:rPr>
          <w:del w:id="1255" w:author="璐瑶 赖" w:date="2025-02-19T10:51:00Z" w16du:dateUtc="2025-02-19T02:51:00Z"/>
          <w:rFonts w:ascii="Times New Roman" w:eastAsia="黑体" w:hAnsi="Times New Roman" w:cs="Times New Roman"/>
          <w:sz w:val="24"/>
          <w:szCs w:val="24"/>
        </w:rPr>
      </w:pPr>
      <w:del w:id="1256" w:author="璐瑶 赖" w:date="2025-02-19T10:51:00Z" w16du:dateUtc="2025-02-19T02:51:00Z">
        <w:r w:rsidRPr="00072313" w:rsidDel="00003B86">
          <w:rPr>
            <w:rFonts w:ascii="Times New Roman" w:eastAsia="黑体" w:hAnsi="Times New Roman" w:cs="Times New Roman"/>
            <w:sz w:val="24"/>
            <w:szCs w:val="24"/>
          </w:rPr>
          <w:delText>Table. S5. Network topological parameters.</w:delText>
        </w:r>
      </w:del>
    </w:p>
    <w:tbl>
      <w:tblPr>
        <w:tblStyle w:val="ab"/>
        <w:tblW w:w="8326" w:type="dxa"/>
        <w:jc w:val="center"/>
        <w:tblLayout w:type="fixed"/>
        <w:tblLook w:val="04A0" w:firstRow="1" w:lastRow="0" w:firstColumn="1" w:lastColumn="0" w:noHBand="0" w:noVBand="1"/>
        <w:tblPrChange w:id="1257" w:author="璐瑶 赖" w:date="2025-02-18T16:52:00Z" w16du:dateUtc="2025-02-18T08:52:00Z">
          <w:tblPr>
            <w:tblStyle w:val="ab"/>
            <w:tblW w:w="9035" w:type="dxa"/>
            <w:jc w:val="center"/>
            <w:tblLayout w:type="fixed"/>
            <w:tblLook w:val="04A0" w:firstRow="1" w:lastRow="0" w:firstColumn="1" w:lastColumn="0" w:noHBand="0" w:noVBand="1"/>
          </w:tblPr>
        </w:tblPrChange>
      </w:tblPr>
      <w:tblGrid>
        <w:gridCol w:w="832"/>
        <w:gridCol w:w="832"/>
        <w:gridCol w:w="832"/>
        <w:gridCol w:w="832"/>
        <w:gridCol w:w="833"/>
        <w:gridCol w:w="833"/>
        <w:gridCol w:w="833"/>
        <w:gridCol w:w="833"/>
        <w:gridCol w:w="833"/>
        <w:gridCol w:w="833"/>
        <w:tblGridChange w:id="1258">
          <w:tblGrid>
            <w:gridCol w:w="635"/>
            <w:gridCol w:w="197"/>
            <w:gridCol w:w="345"/>
            <w:gridCol w:w="487"/>
            <w:gridCol w:w="55"/>
            <w:gridCol w:w="777"/>
            <w:gridCol w:w="36"/>
            <w:gridCol w:w="796"/>
            <w:gridCol w:w="18"/>
            <w:gridCol w:w="813"/>
            <w:gridCol w:w="2"/>
            <w:gridCol w:w="833"/>
            <w:gridCol w:w="386"/>
            <w:gridCol w:w="447"/>
            <w:gridCol w:w="479"/>
            <w:gridCol w:w="354"/>
            <w:gridCol w:w="532"/>
            <w:gridCol w:w="301"/>
            <w:gridCol w:w="833"/>
          </w:tblGrid>
        </w:tblGridChange>
      </w:tblGrid>
      <w:tr w:rsidR="00B50CD1" w:rsidRPr="00072313" w:rsidDel="00003B86" w14:paraId="173E7CB3" w14:textId="7DFCD2C5" w:rsidTr="00B50CD1">
        <w:trPr>
          <w:cnfStyle w:val="100000000000" w:firstRow="1" w:lastRow="0" w:firstColumn="0" w:lastColumn="0" w:oddVBand="0" w:evenVBand="0" w:oddHBand="0" w:evenHBand="0" w:firstRowFirstColumn="0" w:firstRowLastColumn="0" w:lastRowFirstColumn="0" w:lastRowLastColumn="0"/>
          <w:trHeight w:val="182"/>
          <w:jc w:val="center"/>
          <w:del w:id="1259" w:author="璐瑶 赖" w:date="2025-02-19T10:51:00Z"/>
          <w:trPrChange w:id="1260" w:author="璐瑶 赖" w:date="2025-02-18T16:52:00Z" w16du:dateUtc="2025-02-18T08:52:00Z">
            <w:trPr>
              <w:trHeight w:val="182"/>
              <w:jc w:val="center"/>
            </w:trPr>
          </w:trPrChange>
        </w:trPr>
        <w:tc>
          <w:tcPr>
            <w:tcW w:w="0" w:type="dxa"/>
            <w:noWrap/>
            <w:tcPrChange w:id="1261" w:author="璐瑶 赖" w:date="2025-02-18T16:52:00Z" w16du:dateUtc="2025-02-18T08:52:00Z">
              <w:tcPr>
                <w:tcW w:w="635" w:type="dxa"/>
                <w:noWrap/>
              </w:tcPr>
            </w:tcPrChange>
          </w:tcPr>
          <w:p w14:paraId="71CD5E81" w14:textId="4019661E"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62" w:author="璐瑶 赖" w:date="2025-02-19T10:51:00Z" w16du:dateUtc="2025-02-19T02:51:00Z"/>
                <w:rFonts w:ascii="Times New Roman" w:eastAsia="黑体" w:hAnsi="Times New Roman" w:cs="Times New Roman" w:hint="eastAsia"/>
                <w:sz w:val="24"/>
                <w:szCs w:val="24"/>
                <w:rPrChange w:id="1263" w:author="璐瑶 赖" w:date="2025-02-19T10:22:00Z" w16du:dateUtc="2025-02-19T02:22:00Z">
                  <w:rPr>
                    <w:del w:id="1264" w:author="璐瑶 赖" w:date="2025-02-19T10:51:00Z" w16du:dateUtc="2025-02-19T02:51:00Z"/>
                    <w:rFonts w:eastAsia="黑体" w:hint="eastAsia"/>
                    <w:sz w:val="13"/>
                    <w:szCs w:val="13"/>
                  </w:rPr>
                </w:rPrChange>
              </w:rPr>
            </w:pPr>
          </w:p>
        </w:tc>
        <w:tc>
          <w:tcPr>
            <w:tcW w:w="0" w:type="dxa"/>
            <w:noWrap/>
            <w:tcPrChange w:id="1265" w:author="璐瑶 赖" w:date="2025-02-18T16:52:00Z" w16du:dateUtc="2025-02-18T08:52:00Z">
              <w:tcPr>
                <w:tcW w:w="542" w:type="dxa"/>
                <w:gridSpan w:val="2"/>
                <w:noWrap/>
              </w:tcPr>
            </w:tcPrChange>
          </w:tcPr>
          <w:p w14:paraId="6EAF7CA3" w14:textId="32B98757"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66" w:author="璐瑶 赖" w:date="2025-02-19T10:51:00Z" w16du:dateUtc="2025-02-19T02:51:00Z"/>
                <w:rFonts w:ascii="Times New Roman" w:eastAsia="黑体" w:hAnsi="Times New Roman" w:cs="Times New Roman" w:hint="eastAsia"/>
                <w:sz w:val="24"/>
                <w:szCs w:val="24"/>
                <w:rPrChange w:id="1267" w:author="璐瑶 赖" w:date="2025-02-19T10:22:00Z" w16du:dateUtc="2025-02-19T02:22:00Z">
                  <w:rPr>
                    <w:del w:id="1268" w:author="璐瑶 赖" w:date="2025-02-19T10:51:00Z" w16du:dateUtc="2025-02-19T02:51:00Z"/>
                    <w:rFonts w:eastAsia="黑体" w:hint="eastAsia"/>
                    <w:sz w:val="13"/>
                    <w:szCs w:val="13"/>
                  </w:rPr>
                </w:rPrChange>
              </w:rPr>
            </w:pPr>
            <w:del w:id="1269" w:author="璐瑶 赖" w:date="2025-02-19T10:51:00Z" w16du:dateUtc="2025-02-19T02:51:00Z">
              <w:r w:rsidRPr="00072313" w:rsidDel="00003B86">
                <w:rPr>
                  <w:rFonts w:ascii="Times New Roman" w:eastAsia="黑体" w:hAnsi="Times New Roman" w:cs="Times New Roman" w:hint="eastAsia"/>
                  <w:sz w:val="24"/>
                  <w:szCs w:val="24"/>
                  <w:rPrChange w:id="1270" w:author="璐瑶 赖" w:date="2025-02-19T10:22:00Z" w16du:dateUtc="2025-02-19T02:22:00Z">
                    <w:rPr>
                      <w:rFonts w:eastAsia="黑体" w:hint="eastAsia"/>
                      <w:sz w:val="13"/>
                      <w:szCs w:val="13"/>
                    </w:rPr>
                  </w:rPrChange>
                </w:rPr>
                <w:delText>Node</w:delText>
              </w:r>
            </w:del>
          </w:p>
        </w:tc>
        <w:tc>
          <w:tcPr>
            <w:tcW w:w="0" w:type="dxa"/>
            <w:noWrap/>
            <w:tcPrChange w:id="1271" w:author="璐瑶 赖" w:date="2025-02-18T16:52:00Z" w16du:dateUtc="2025-02-18T08:52:00Z">
              <w:tcPr>
                <w:tcW w:w="542" w:type="dxa"/>
                <w:gridSpan w:val="2"/>
                <w:noWrap/>
              </w:tcPr>
            </w:tcPrChange>
          </w:tcPr>
          <w:p w14:paraId="5D4D6A21" w14:textId="4FBB8687"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72" w:author="璐瑶 赖" w:date="2025-02-19T10:51:00Z" w16du:dateUtc="2025-02-19T02:51:00Z"/>
                <w:rFonts w:ascii="Times New Roman" w:eastAsia="黑体" w:hAnsi="Times New Roman" w:cs="Times New Roman" w:hint="eastAsia"/>
                <w:sz w:val="24"/>
                <w:szCs w:val="24"/>
                <w:rPrChange w:id="1273" w:author="璐瑶 赖" w:date="2025-02-19T10:22:00Z" w16du:dateUtc="2025-02-19T02:22:00Z">
                  <w:rPr>
                    <w:del w:id="1274" w:author="璐瑶 赖" w:date="2025-02-19T10:51:00Z" w16du:dateUtc="2025-02-19T02:51:00Z"/>
                    <w:rFonts w:eastAsia="黑体" w:hint="eastAsia"/>
                    <w:sz w:val="13"/>
                    <w:szCs w:val="13"/>
                  </w:rPr>
                </w:rPrChange>
              </w:rPr>
            </w:pPr>
            <w:del w:id="1275" w:author="璐瑶 赖" w:date="2025-02-19T10:51:00Z" w16du:dateUtc="2025-02-19T02:51:00Z">
              <w:r w:rsidRPr="00072313" w:rsidDel="00003B86">
                <w:rPr>
                  <w:rFonts w:ascii="Times New Roman" w:eastAsia="黑体" w:hAnsi="Times New Roman" w:cs="Times New Roman" w:hint="eastAsia"/>
                  <w:sz w:val="24"/>
                  <w:szCs w:val="24"/>
                  <w:rPrChange w:id="1276" w:author="璐瑶 赖" w:date="2025-02-19T10:22:00Z" w16du:dateUtc="2025-02-19T02:22:00Z">
                    <w:rPr>
                      <w:rFonts w:eastAsia="黑体" w:hint="eastAsia"/>
                      <w:sz w:val="13"/>
                      <w:szCs w:val="13"/>
                    </w:rPr>
                  </w:rPrChange>
                </w:rPr>
                <w:delText>Link</w:delText>
              </w:r>
            </w:del>
          </w:p>
        </w:tc>
        <w:tc>
          <w:tcPr>
            <w:tcW w:w="0" w:type="dxa"/>
            <w:noWrap/>
            <w:tcPrChange w:id="1277" w:author="璐瑶 赖" w:date="2025-02-18T16:52:00Z" w16du:dateUtc="2025-02-18T08:52:00Z">
              <w:tcPr>
                <w:tcW w:w="813" w:type="dxa"/>
                <w:gridSpan w:val="2"/>
                <w:noWrap/>
              </w:tcPr>
            </w:tcPrChange>
          </w:tcPr>
          <w:p w14:paraId="7DED69FF" w14:textId="645B1506"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78" w:author="璐瑶 赖" w:date="2025-02-19T10:51:00Z" w16du:dateUtc="2025-02-19T02:51:00Z"/>
                <w:rFonts w:ascii="Times New Roman" w:eastAsia="黑体" w:hAnsi="Times New Roman" w:cs="Times New Roman" w:hint="eastAsia"/>
                <w:sz w:val="24"/>
                <w:szCs w:val="24"/>
                <w:rPrChange w:id="1279" w:author="璐瑶 赖" w:date="2025-02-19T10:22:00Z" w16du:dateUtc="2025-02-19T02:22:00Z">
                  <w:rPr>
                    <w:del w:id="1280" w:author="璐瑶 赖" w:date="2025-02-19T10:51:00Z" w16du:dateUtc="2025-02-19T02:51:00Z"/>
                    <w:rFonts w:eastAsia="黑体" w:hint="eastAsia"/>
                    <w:sz w:val="13"/>
                    <w:szCs w:val="13"/>
                  </w:rPr>
                </w:rPrChange>
              </w:rPr>
            </w:pPr>
            <w:del w:id="1281" w:author="璐瑶 赖" w:date="2025-02-19T10:51:00Z" w16du:dateUtc="2025-02-19T02:51:00Z">
              <w:r w:rsidRPr="00072313" w:rsidDel="00003B86">
                <w:rPr>
                  <w:rFonts w:ascii="Times New Roman" w:eastAsia="黑体" w:hAnsi="Times New Roman" w:cs="Times New Roman" w:hint="eastAsia"/>
                  <w:sz w:val="24"/>
                  <w:szCs w:val="24"/>
                  <w:rPrChange w:id="1282" w:author="璐瑶 赖" w:date="2025-02-19T10:22:00Z" w16du:dateUtc="2025-02-19T02:22:00Z">
                    <w:rPr>
                      <w:rFonts w:eastAsia="黑体" w:hint="eastAsia"/>
                      <w:sz w:val="13"/>
                      <w:szCs w:val="13"/>
                    </w:rPr>
                  </w:rPrChange>
                </w:rPr>
                <w:delText>Average degree</w:delText>
              </w:r>
            </w:del>
          </w:p>
        </w:tc>
        <w:tc>
          <w:tcPr>
            <w:tcW w:w="0" w:type="dxa"/>
            <w:noWrap/>
            <w:tcPrChange w:id="1283" w:author="璐瑶 赖" w:date="2025-02-18T16:52:00Z" w16du:dateUtc="2025-02-18T08:52:00Z">
              <w:tcPr>
                <w:tcW w:w="814" w:type="dxa"/>
                <w:gridSpan w:val="2"/>
                <w:noWrap/>
              </w:tcPr>
            </w:tcPrChange>
          </w:tcPr>
          <w:p w14:paraId="18085F10" w14:textId="307C5860"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84" w:author="璐瑶 赖" w:date="2025-02-19T10:51:00Z" w16du:dateUtc="2025-02-19T02:51:00Z"/>
                <w:rFonts w:ascii="Times New Roman" w:eastAsia="黑体" w:hAnsi="Times New Roman" w:cs="Times New Roman" w:hint="eastAsia"/>
                <w:sz w:val="24"/>
                <w:szCs w:val="24"/>
                <w:rPrChange w:id="1285" w:author="璐瑶 赖" w:date="2025-02-19T10:22:00Z" w16du:dateUtc="2025-02-19T02:22:00Z">
                  <w:rPr>
                    <w:del w:id="1286" w:author="璐瑶 赖" w:date="2025-02-19T10:51:00Z" w16du:dateUtc="2025-02-19T02:51:00Z"/>
                    <w:rFonts w:eastAsia="黑体" w:hint="eastAsia"/>
                    <w:sz w:val="13"/>
                    <w:szCs w:val="13"/>
                  </w:rPr>
                </w:rPrChange>
              </w:rPr>
            </w:pPr>
            <w:del w:id="1287" w:author="璐瑶 赖" w:date="2025-02-19T10:51:00Z" w16du:dateUtc="2025-02-19T02:51:00Z">
              <w:r w:rsidRPr="00072313" w:rsidDel="00003B86">
                <w:rPr>
                  <w:rFonts w:ascii="Times New Roman" w:eastAsia="黑体" w:hAnsi="Times New Roman" w:cs="Times New Roman" w:hint="eastAsia"/>
                  <w:sz w:val="24"/>
                  <w:szCs w:val="24"/>
                  <w:rPrChange w:id="1288" w:author="璐瑶 赖" w:date="2025-02-19T10:22:00Z" w16du:dateUtc="2025-02-19T02:22:00Z">
                    <w:rPr>
                      <w:rFonts w:eastAsia="黑体" w:hint="eastAsia"/>
                      <w:sz w:val="13"/>
                      <w:szCs w:val="13"/>
                    </w:rPr>
                  </w:rPrChange>
                </w:rPr>
                <w:delText>Diameter</w:delText>
              </w:r>
            </w:del>
          </w:p>
        </w:tc>
        <w:tc>
          <w:tcPr>
            <w:tcW w:w="0" w:type="dxa"/>
            <w:noWrap/>
            <w:tcPrChange w:id="1289" w:author="璐瑶 赖" w:date="2025-02-18T16:52:00Z" w16du:dateUtc="2025-02-18T08:52:00Z">
              <w:tcPr>
                <w:tcW w:w="813" w:type="dxa"/>
                <w:noWrap/>
              </w:tcPr>
            </w:tcPrChange>
          </w:tcPr>
          <w:p w14:paraId="1433B35F" w14:textId="035D9B60"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90" w:author="璐瑶 赖" w:date="2025-02-19T10:51:00Z" w16du:dateUtc="2025-02-19T02:51:00Z"/>
                <w:rFonts w:ascii="Times New Roman" w:eastAsia="黑体" w:hAnsi="Times New Roman" w:cs="Times New Roman" w:hint="eastAsia"/>
                <w:sz w:val="24"/>
                <w:szCs w:val="24"/>
                <w:rPrChange w:id="1291" w:author="璐瑶 赖" w:date="2025-02-19T10:22:00Z" w16du:dateUtc="2025-02-19T02:22:00Z">
                  <w:rPr>
                    <w:del w:id="1292" w:author="璐瑶 赖" w:date="2025-02-19T10:51:00Z" w16du:dateUtc="2025-02-19T02:51:00Z"/>
                    <w:rFonts w:eastAsia="黑体" w:hint="eastAsia"/>
                    <w:sz w:val="13"/>
                    <w:szCs w:val="13"/>
                  </w:rPr>
                </w:rPrChange>
              </w:rPr>
            </w:pPr>
            <w:del w:id="1293" w:author="璐瑶 赖" w:date="2025-02-19T10:51:00Z" w16du:dateUtc="2025-02-19T02:51:00Z">
              <w:r w:rsidRPr="00072313" w:rsidDel="00003B86">
                <w:rPr>
                  <w:rFonts w:ascii="Times New Roman" w:eastAsia="黑体" w:hAnsi="Times New Roman" w:cs="Times New Roman" w:hint="eastAsia"/>
                  <w:sz w:val="24"/>
                  <w:szCs w:val="24"/>
                  <w:rPrChange w:id="1294" w:author="璐瑶 赖" w:date="2025-02-19T10:22:00Z" w16du:dateUtc="2025-02-19T02:22:00Z">
                    <w:rPr>
                      <w:rFonts w:eastAsia="黑体" w:hint="eastAsia"/>
                      <w:sz w:val="13"/>
                      <w:szCs w:val="13"/>
                    </w:rPr>
                  </w:rPrChange>
                </w:rPr>
                <w:delText>Density</w:delText>
              </w:r>
            </w:del>
          </w:p>
        </w:tc>
        <w:tc>
          <w:tcPr>
            <w:tcW w:w="0" w:type="dxa"/>
            <w:noWrap/>
            <w:tcPrChange w:id="1295" w:author="璐瑶 赖" w:date="2025-02-18T16:52:00Z" w16du:dateUtc="2025-02-18T08:52:00Z">
              <w:tcPr>
                <w:tcW w:w="1221" w:type="dxa"/>
                <w:gridSpan w:val="3"/>
                <w:noWrap/>
              </w:tcPr>
            </w:tcPrChange>
          </w:tcPr>
          <w:p w14:paraId="1E74ECBA" w14:textId="5DC423A2"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296" w:author="璐瑶 赖" w:date="2025-02-19T10:51:00Z" w16du:dateUtc="2025-02-19T02:51:00Z"/>
                <w:rFonts w:ascii="Times New Roman" w:eastAsia="黑体" w:hAnsi="Times New Roman" w:cs="Times New Roman" w:hint="eastAsia"/>
                <w:sz w:val="24"/>
                <w:szCs w:val="24"/>
                <w:rPrChange w:id="1297" w:author="璐瑶 赖" w:date="2025-02-19T10:22:00Z" w16du:dateUtc="2025-02-19T02:22:00Z">
                  <w:rPr>
                    <w:del w:id="1298" w:author="璐瑶 赖" w:date="2025-02-19T10:51:00Z" w16du:dateUtc="2025-02-19T02:51:00Z"/>
                    <w:rFonts w:eastAsia="黑体" w:hint="eastAsia"/>
                    <w:sz w:val="13"/>
                    <w:szCs w:val="13"/>
                  </w:rPr>
                </w:rPrChange>
              </w:rPr>
            </w:pPr>
            <w:del w:id="1299" w:author="璐瑶 赖" w:date="2025-02-19T10:51:00Z" w16du:dateUtc="2025-02-19T02:51:00Z">
              <w:r w:rsidRPr="00072313" w:rsidDel="00003B86">
                <w:rPr>
                  <w:rFonts w:ascii="Times New Roman" w:eastAsia="黑体" w:hAnsi="Times New Roman" w:cs="Times New Roman" w:hint="eastAsia"/>
                  <w:sz w:val="24"/>
                  <w:szCs w:val="24"/>
                  <w:rPrChange w:id="1300" w:author="璐瑶 赖" w:date="2025-02-19T10:22:00Z" w16du:dateUtc="2025-02-19T02:22:00Z">
                    <w:rPr>
                      <w:rFonts w:eastAsia="黑体" w:hint="eastAsia"/>
                      <w:sz w:val="13"/>
                      <w:szCs w:val="13"/>
                    </w:rPr>
                  </w:rPrChange>
                </w:rPr>
                <w:delText>Modularization</w:delText>
              </w:r>
            </w:del>
          </w:p>
        </w:tc>
        <w:tc>
          <w:tcPr>
            <w:tcW w:w="0" w:type="dxa"/>
            <w:noWrap/>
            <w:tcPrChange w:id="1301" w:author="璐瑶 赖" w:date="2025-02-18T16:52:00Z" w16du:dateUtc="2025-02-18T08:52:00Z">
              <w:tcPr>
                <w:tcW w:w="926" w:type="dxa"/>
                <w:gridSpan w:val="2"/>
                <w:noWrap/>
              </w:tcPr>
            </w:tcPrChange>
          </w:tcPr>
          <w:p w14:paraId="06AA4B4E" w14:textId="074B2FAC"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302" w:author="璐瑶 赖" w:date="2025-02-19T10:51:00Z" w16du:dateUtc="2025-02-19T02:51:00Z"/>
                <w:rFonts w:ascii="Times New Roman" w:eastAsia="黑体" w:hAnsi="Times New Roman" w:cs="Times New Roman" w:hint="eastAsia"/>
                <w:sz w:val="24"/>
                <w:szCs w:val="24"/>
                <w:rPrChange w:id="1303" w:author="璐瑶 赖" w:date="2025-02-19T10:22:00Z" w16du:dateUtc="2025-02-19T02:22:00Z">
                  <w:rPr>
                    <w:del w:id="1304" w:author="璐瑶 赖" w:date="2025-02-19T10:51:00Z" w16du:dateUtc="2025-02-19T02:51:00Z"/>
                    <w:rFonts w:eastAsia="黑体" w:hint="eastAsia"/>
                    <w:sz w:val="13"/>
                    <w:szCs w:val="13"/>
                  </w:rPr>
                </w:rPrChange>
              </w:rPr>
            </w:pPr>
            <w:del w:id="1305" w:author="璐瑶 赖" w:date="2025-02-19T10:51:00Z" w16du:dateUtc="2025-02-19T02:51:00Z">
              <w:r w:rsidRPr="00072313" w:rsidDel="00003B86">
                <w:rPr>
                  <w:rFonts w:ascii="Times New Roman" w:eastAsia="黑体" w:hAnsi="Times New Roman" w:cs="Times New Roman" w:hint="eastAsia"/>
                  <w:sz w:val="24"/>
                  <w:szCs w:val="24"/>
                  <w:rPrChange w:id="1306" w:author="璐瑶 赖" w:date="2025-02-19T10:22:00Z" w16du:dateUtc="2025-02-19T02:22:00Z">
                    <w:rPr>
                      <w:rFonts w:eastAsia="黑体" w:hint="eastAsia"/>
                      <w:sz w:val="13"/>
                      <w:szCs w:val="13"/>
                    </w:rPr>
                  </w:rPrChange>
                </w:rPr>
                <w:delText>Statistic influence</w:delText>
              </w:r>
            </w:del>
          </w:p>
        </w:tc>
        <w:tc>
          <w:tcPr>
            <w:tcW w:w="0" w:type="dxa"/>
            <w:noWrap/>
            <w:tcPrChange w:id="1307" w:author="璐瑶 赖" w:date="2025-02-18T16:52:00Z" w16du:dateUtc="2025-02-18T08:52:00Z">
              <w:tcPr>
                <w:tcW w:w="886" w:type="dxa"/>
                <w:gridSpan w:val="2"/>
                <w:noWrap/>
              </w:tcPr>
            </w:tcPrChange>
          </w:tcPr>
          <w:p w14:paraId="4E17977F" w14:textId="78EB4169"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308" w:author="璐瑶 赖" w:date="2025-02-19T10:51:00Z" w16du:dateUtc="2025-02-19T02:51:00Z"/>
                <w:rFonts w:ascii="Times New Roman" w:eastAsia="黑体" w:hAnsi="Times New Roman" w:cs="Times New Roman" w:hint="eastAsia"/>
                <w:sz w:val="24"/>
                <w:szCs w:val="24"/>
                <w:rPrChange w:id="1309" w:author="璐瑶 赖" w:date="2025-02-19T10:22:00Z" w16du:dateUtc="2025-02-19T02:22:00Z">
                  <w:rPr>
                    <w:del w:id="1310" w:author="璐瑶 赖" w:date="2025-02-19T10:51:00Z" w16du:dateUtc="2025-02-19T02:51:00Z"/>
                    <w:rFonts w:eastAsia="黑体" w:hint="eastAsia"/>
                    <w:sz w:val="13"/>
                    <w:szCs w:val="13"/>
                  </w:rPr>
                </w:rPrChange>
              </w:rPr>
            </w:pPr>
            <w:del w:id="1311" w:author="璐瑶 赖" w:date="2025-02-19T10:51:00Z" w16du:dateUtc="2025-02-19T02:51:00Z">
              <w:r w:rsidRPr="00072313" w:rsidDel="00003B86">
                <w:rPr>
                  <w:rFonts w:ascii="Times New Roman" w:eastAsia="黑体" w:hAnsi="Times New Roman" w:cs="Times New Roman" w:hint="eastAsia"/>
                  <w:sz w:val="24"/>
                  <w:szCs w:val="24"/>
                  <w:rPrChange w:id="1312" w:author="璐瑶 赖" w:date="2025-02-19T10:22:00Z" w16du:dateUtc="2025-02-19T02:22:00Z">
                    <w:rPr>
                      <w:rFonts w:eastAsia="黑体" w:hint="eastAsia"/>
                      <w:sz w:val="13"/>
                      <w:szCs w:val="13"/>
                    </w:rPr>
                  </w:rPrChange>
                </w:rPr>
                <w:delText>Average CC</w:delText>
              </w:r>
            </w:del>
          </w:p>
        </w:tc>
        <w:tc>
          <w:tcPr>
            <w:tcW w:w="0" w:type="dxa"/>
            <w:noWrap/>
            <w:tcPrChange w:id="1313" w:author="璐瑶 赖" w:date="2025-02-18T16:52:00Z" w16du:dateUtc="2025-02-18T08:52:00Z">
              <w:tcPr>
                <w:tcW w:w="1134" w:type="dxa"/>
                <w:gridSpan w:val="2"/>
                <w:noWrap/>
              </w:tcPr>
            </w:tcPrChange>
          </w:tcPr>
          <w:p w14:paraId="7A1BCAC2" w14:textId="54AFF953" w:rsidR="00B50CD1" w:rsidRPr="00072313" w:rsidDel="00003B86" w:rsidRDefault="00B50CD1" w:rsidP="00D172AF">
            <w:pPr>
              <w:adjustRightInd w:val="0"/>
              <w:snapToGrid w:val="0"/>
              <w:cnfStyle w:val="100000000000" w:firstRow="1" w:lastRow="0" w:firstColumn="0" w:lastColumn="0" w:oddVBand="0" w:evenVBand="0" w:oddHBand="0" w:evenHBand="0" w:firstRowFirstColumn="0" w:firstRowLastColumn="0" w:lastRowFirstColumn="0" w:lastRowLastColumn="0"/>
              <w:rPr>
                <w:del w:id="1314" w:author="璐瑶 赖" w:date="2025-02-19T10:51:00Z" w16du:dateUtc="2025-02-19T02:51:00Z"/>
                <w:rFonts w:ascii="Times New Roman" w:eastAsia="黑体" w:hAnsi="Times New Roman" w:cs="Times New Roman" w:hint="eastAsia"/>
                <w:sz w:val="24"/>
                <w:szCs w:val="24"/>
                <w:rPrChange w:id="1315" w:author="璐瑶 赖" w:date="2025-02-19T10:22:00Z" w16du:dateUtc="2025-02-19T02:22:00Z">
                  <w:rPr>
                    <w:del w:id="1316" w:author="璐瑶 赖" w:date="2025-02-19T10:51:00Z" w16du:dateUtc="2025-02-19T02:51:00Z"/>
                    <w:rFonts w:eastAsia="黑体" w:hint="eastAsia"/>
                    <w:sz w:val="13"/>
                    <w:szCs w:val="13"/>
                  </w:rPr>
                </w:rPrChange>
              </w:rPr>
            </w:pPr>
            <w:del w:id="1317" w:author="璐瑶 赖" w:date="2025-02-19T10:51:00Z" w16du:dateUtc="2025-02-19T02:51:00Z">
              <w:r w:rsidRPr="00072313" w:rsidDel="00003B86">
                <w:rPr>
                  <w:rFonts w:ascii="Times New Roman" w:eastAsia="黑体" w:hAnsi="Times New Roman" w:cs="Times New Roman" w:hint="eastAsia"/>
                  <w:sz w:val="24"/>
                  <w:szCs w:val="24"/>
                  <w:rPrChange w:id="1318" w:author="璐瑶 赖" w:date="2025-02-19T10:22:00Z" w16du:dateUtc="2025-02-19T02:22:00Z">
                    <w:rPr>
                      <w:rFonts w:eastAsia="黑体" w:hint="eastAsia"/>
                      <w:sz w:val="13"/>
                      <w:szCs w:val="13"/>
                    </w:rPr>
                  </w:rPrChange>
                </w:rPr>
                <w:delText>Average network distance</w:delText>
              </w:r>
            </w:del>
          </w:p>
        </w:tc>
      </w:tr>
      <w:tr w:rsidR="00B50CD1" w:rsidRPr="00072313" w:rsidDel="00003B86" w14:paraId="2E8A3352" w14:textId="3DE98F0B" w:rsidTr="00B50CD1">
        <w:trPr>
          <w:trHeight w:val="457"/>
          <w:jc w:val="center"/>
          <w:del w:id="1319" w:author="璐瑶 赖" w:date="2025-02-19T10:51:00Z"/>
          <w:trPrChange w:id="1320" w:author="璐瑶 赖" w:date="2025-02-18T16:52:00Z" w16du:dateUtc="2025-02-18T08:52:00Z">
            <w:trPr>
              <w:trHeight w:val="457"/>
              <w:jc w:val="center"/>
            </w:trPr>
          </w:trPrChange>
        </w:trPr>
        <w:tc>
          <w:tcPr>
            <w:tcW w:w="0" w:type="dxa"/>
            <w:noWrap/>
            <w:tcPrChange w:id="1321" w:author="璐瑶 赖" w:date="2025-02-18T16:52:00Z" w16du:dateUtc="2025-02-18T08:52:00Z">
              <w:tcPr>
                <w:tcW w:w="635" w:type="dxa"/>
                <w:noWrap/>
              </w:tcPr>
            </w:tcPrChange>
          </w:tcPr>
          <w:p w14:paraId="3D48A189" w14:textId="08673B98" w:rsidR="00B50CD1" w:rsidRPr="00072313" w:rsidDel="00003B86" w:rsidRDefault="00B50CD1" w:rsidP="00D172AF">
            <w:pPr>
              <w:adjustRightInd w:val="0"/>
              <w:snapToGrid w:val="0"/>
              <w:rPr>
                <w:del w:id="1322" w:author="璐瑶 赖" w:date="2025-02-19T10:51:00Z" w16du:dateUtc="2025-02-19T02:51:00Z"/>
                <w:rFonts w:ascii="Times New Roman" w:eastAsia="黑体" w:hAnsi="Times New Roman" w:cs="Times New Roman" w:hint="eastAsia"/>
                <w:sz w:val="24"/>
                <w:szCs w:val="24"/>
                <w:rPrChange w:id="1323" w:author="璐瑶 赖" w:date="2025-02-19T10:22:00Z" w16du:dateUtc="2025-02-19T02:22:00Z">
                  <w:rPr>
                    <w:del w:id="1324" w:author="璐瑶 赖" w:date="2025-02-19T10:51:00Z" w16du:dateUtc="2025-02-19T02:51:00Z"/>
                    <w:rFonts w:eastAsia="黑体" w:hint="eastAsia"/>
                    <w:sz w:val="13"/>
                    <w:szCs w:val="13"/>
                  </w:rPr>
                </w:rPrChange>
              </w:rPr>
            </w:pPr>
            <w:del w:id="1325" w:author="璐瑶 赖" w:date="2025-02-19T10:51:00Z" w16du:dateUtc="2025-02-19T02:51:00Z">
              <w:r w:rsidRPr="00072313" w:rsidDel="00003B86">
                <w:rPr>
                  <w:rFonts w:ascii="Times New Roman" w:eastAsia="黑体" w:hAnsi="Times New Roman" w:cs="Times New Roman" w:hint="eastAsia"/>
                  <w:sz w:val="24"/>
                  <w:szCs w:val="24"/>
                  <w:rPrChange w:id="1326" w:author="璐瑶 赖" w:date="2025-02-19T10:22:00Z" w16du:dateUtc="2025-02-19T02:22:00Z">
                    <w:rPr>
                      <w:rFonts w:eastAsia="黑体" w:hint="eastAsia"/>
                      <w:sz w:val="13"/>
                      <w:szCs w:val="13"/>
                    </w:rPr>
                  </w:rPrChange>
                </w:rPr>
                <w:delText>D0</w:delText>
              </w:r>
            </w:del>
          </w:p>
        </w:tc>
        <w:tc>
          <w:tcPr>
            <w:tcW w:w="0" w:type="dxa"/>
            <w:noWrap/>
            <w:tcPrChange w:id="1327" w:author="璐瑶 赖" w:date="2025-02-18T16:52:00Z" w16du:dateUtc="2025-02-18T08:52:00Z">
              <w:tcPr>
                <w:tcW w:w="542" w:type="dxa"/>
                <w:gridSpan w:val="2"/>
                <w:noWrap/>
              </w:tcPr>
            </w:tcPrChange>
          </w:tcPr>
          <w:p w14:paraId="2669CC7A" w14:textId="0DAF5B44" w:rsidR="00B50CD1" w:rsidRPr="00072313" w:rsidDel="00003B86" w:rsidRDefault="00B50CD1" w:rsidP="00D172AF">
            <w:pPr>
              <w:adjustRightInd w:val="0"/>
              <w:snapToGrid w:val="0"/>
              <w:rPr>
                <w:del w:id="1328" w:author="璐瑶 赖" w:date="2025-02-19T10:51:00Z" w16du:dateUtc="2025-02-19T02:51:00Z"/>
                <w:rFonts w:ascii="Times New Roman" w:eastAsia="黑体" w:hAnsi="Times New Roman" w:cs="Times New Roman" w:hint="eastAsia"/>
                <w:sz w:val="24"/>
                <w:szCs w:val="24"/>
                <w:rPrChange w:id="1329" w:author="璐瑶 赖" w:date="2025-02-19T10:22:00Z" w16du:dateUtc="2025-02-19T02:22:00Z">
                  <w:rPr>
                    <w:del w:id="1330" w:author="璐瑶 赖" w:date="2025-02-19T10:51:00Z" w16du:dateUtc="2025-02-19T02:51:00Z"/>
                    <w:rFonts w:eastAsia="黑体" w:hint="eastAsia"/>
                    <w:sz w:val="13"/>
                    <w:szCs w:val="13"/>
                  </w:rPr>
                </w:rPrChange>
              </w:rPr>
            </w:pPr>
            <w:del w:id="1331" w:author="璐瑶 赖" w:date="2025-02-18T16:50:00Z" w16du:dateUtc="2025-02-18T08:50:00Z">
              <w:r w:rsidRPr="00072313" w:rsidDel="00B50CD1">
                <w:rPr>
                  <w:rFonts w:ascii="Times New Roman" w:eastAsia="黑体" w:hAnsi="Times New Roman" w:cs="Times New Roman" w:hint="eastAsia"/>
                  <w:sz w:val="24"/>
                  <w:szCs w:val="24"/>
                  <w:rPrChange w:id="1332" w:author="璐瑶 赖" w:date="2025-02-19T10:22:00Z" w16du:dateUtc="2025-02-19T02:22:00Z">
                    <w:rPr>
                      <w:rFonts w:eastAsia="黑体" w:hint="eastAsia"/>
                      <w:sz w:val="13"/>
                      <w:szCs w:val="13"/>
                    </w:rPr>
                  </w:rPrChange>
                </w:rPr>
                <w:delText>584</w:delText>
              </w:r>
            </w:del>
          </w:p>
        </w:tc>
        <w:tc>
          <w:tcPr>
            <w:tcW w:w="0" w:type="dxa"/>
            <w:noWrap/>
            <w:tcPrChange w:id="1333" w:author="璐瑶 赖" w:date="2025-02-18T16:52:00Z" w16du:dateUtc="2025-02-18T08:52:00Z">
              <w:tcPr>
                <w:tcW w:w="542" w:type="dxa"/>
                <w:gridSpan w:val="2"/>
                <w:noWrap/>
              </w:tcPr>
            </w:tcPrChange>
          </w:tcPr>
          <w:p w14:paraId="43D637A4" w14:textId="7150C66F" w:rsidR="00B50CD1" w:rsidRPr="00072313" w:rsidDel="00003B86" w:rsidRDefault="00B50CD1" w:rsidP="00D172AF">
            <w:pPr>
              <w:adjustRightInd w:val="0"/>
              <w:snapToGrid w:val="0"/>
              <w:rPr>
                <w:del w:id="1334" w:author="璐瑶 赖" w:date="2025-02-19T10:51:00Z" w16du:dateUtc="2025-02-19T02:51:00Z"/>
                <w:rFonts w:ascii="Times New Roman" w:eastAsia="黑体" w:hAnsi="Times New Roman" w:cs="Times New Roman" w:hint="eastAsia"/>
                <w:sz w:val="24"/>
                <w:szCs w:val="24"/>
                <w:rPrChange w:id="1335" w:author="璐瑶 赖" w:date="2025-02-19T10:22:00Z" w16du:dateUtc="2025-02-19T02:22:00Z">
                  <w:rPr>
                    <w:del w:id="1336" w:author="璐瑶 赖" w:date="2025-02-19T10:51:00Z" w16du:dateUtc="2025-02-19T02:51:00Z"/>
                    <w:rFonts w:eastAsia="黑体" w:hint="eastAsia"/>
                    <w:sz w:val="13"/>
                    <w:szCs w:val="13"/>
                  </w:rPr>
                </w:rPrChange>
              </w:rPr>
            </w:pPr>
            <w:del w:id="1337" w:author="璐瑶 赖" w:date="2025-02-18T16:50:00Z" w16du:dateUtc="2025-02-18T08:50:00Z">
              <w:r w:rsidRPr="00072313" w:rsidDel="00B50CD1">
                <w:rPr>
                  <w:rFonts w:ascii="Times New Roman" w:eastAsia="黑体" w:hAnsi="Times New Roman" w:cs="Times New Roman" w:hint="eastAsia"/>
                  <w:sz w:val="24"/>
                  <w:szCs w:val="24"/>
                  <w:rPrChange w:id="1338" w:author="璐瑶 赖" w:date="2025-02-19T10:22:00Z" w16du:dateUtc="2025-02-19T02:22:00Z">
                    <w:rPr>
                      <w:rFonts w:eastAsia="黑体" w:hint="eastAsia"/>
                      <w:sz w:val="13"/>
                      <w:szCs w:val="13"/>
                    </w:rPr>
                  </w:rPrChange>
                </w:rPr>
                <w:delText>16688</w:delText>
              </w:r>
            </w:del>
          </w:p>
        </w:tc>
        <w:tc>
          <w:tcPr>
            <w:tcW w:w="0" w:type="dxa"/>
            <w:noWrap/>
            <w:tcPrChange w:id="1339" w:author="璐瑶 赖" w:date="2025-02-18T16:52:00Z" w16du:dateUtc="2025-02-18T08:52:00Z">
              <w:tcPr>
                <w:tcW w:w="813" w:type="dxa"/>
                <w:gridSpan w:val="2"/>
                <w:noWrap/>
              </w:tcPr>
            </w:tcPrChange>
          </w:tcPr>
          <w:p w14:paraId="0C2167D2" w14:textId="2CB5FD62" w:rsidR="00B50CD1" w:rsidRPr="00072313" w:rsidDel="00003B86" w:rsidRDefault="00B50CD1" w:rsidP="00D172AF">
            <w:pPr>
              <w:adjustRightInd w:val="0"/>
              <w:snapToGrid w:val="0"/>
              <w:rPr>
                <w:del w:id="1340" w:author="璐瑶 赖" w:date="2025-02-19T10:51:00Z" w16du:dateUtc="2025-02-19T02:51:00Z"/>
                <w:rFonts w:ascii="Times New Roman" w:eastAsia="黑体" w:hAnsi="Times New Roman" w:cs="Times New Roman" w:hint="eastAsia"/>
                <w:sz w:val="24"/>
                <w:szCs w:val="24"/>
                <w:rPrChange w:id="1341" w:author="璐瑶 赖" w:date="2025-02-19T10:22:00Z" w16du:dateUtc="2025-02-19T02:22:00Z">
                  <w:rPr>
                    <w:del w:id="1342" w:author="璐瑶 赖" w:date="2025-02-19T10:51:00Z" w16du:dateUtc="2025-02-19T02:51:00Z"/>
                    <w:rFonts w:eastAsia="黑体" w:hint="eastAsia"/>
                    <w:sz w:val="13"/>
                    <w:szCs w:val="13"/>
                  </w:rPr>
                </w:rPrChange>
              </w:rPr>
            </w:pPr>
            <w:del w:id="1343" w:author="璐瑶 赖" w:date="2025-02-18T16:50:00Z" w16du:dateUtc="2025-02-18T08:50:00Z">
              <w:r w:rsidRPr="00072313" w:rsidDel="00B50CD1">
                <w:rPr>
                  <w:rFonts w:ascii="Times New Roman" w:eastAsia="黑体" w:hAnsi="Times New Roman" w:cs="Times New Roman" w:hint="eastAsia"/>
                  <w:sz w:val="24"/>
                  <w:szCs w:val="24"/>
                  <w:rPrChange w:id="1344" w:author="璐瑶 赖" w:date="2025-02-19T10:22:00Z" w16du:dateUtc="2025-02-19T02:22:00Z">
                    <w:rPr>
                      <w:rFonts w:eastAsia="黑体" w:hint="eastAsia"/>
                      <w:sz w:val="13"/>
                      <w:szCs w:val="13"/>
                    </w:rPr>
                  </w:rPrChange>
                </w:rPr>
                <w:delText>57</w:delText>
              </w:r>
            </w:del>
            <w:del w:id="1345" w:author="璐瑶 赖" w:date="2025-02-18T16:52:00Z" w16du:dateUtc="2025-02-18T08:52:00Z">
              <w:r w:rsidRPr="00072313" w:rsidDel="00B50CD1">
                <w:rPr>
                  <w:rFonts w:ascii="Times New Roman" w:eastAsia="黑体" w:hAnsi="Times New Roman" w:cs="Times New Roman" w:hint="eastAsia"/>
                  <w:sz w:val="24"/>
                  <w:szCs w:val="24"/>
                  <w:rPrChange w:id="1346" w:author="璐瑶 赖" w:date="2025-02-19T10:22:00Z" w16du:dateUtc="2025-02-19T02:22:00Z">
                    <w:rPr>
                      <w:rFonts w:eastAsia="黑体" w:hint="eastAsia"/>
                      <w:sz w:val="13"/>
                      <w:szCs w:val="13"/>
                    </w:rPr>
                  </w:rPrChange>
                </w:rPr>
                <w:delText>.151</w:delText>
              </w:r>
            </w:del>
          </w:p>
        </w:tc>
        <w:tc>
          <w:tcPr>
            <w:tcW w:w="0" w:type="dxa"/>
            <w:noWrap/>
            <w:tcPrChange w:id="1347" w:author="璐瑶 赖" w:date="2025-02-18T16:52:00Z" w16du:dateUtc="2025-02-18T08:52:00Z">
              <w:tcPr>
                <w:tcW w:w="814" w:type="dxa"/>
                <w:gridSpan w:val="2"/>
                <w:noWrap/>
              </w:tcPr>
            </w:tcPrChange>
          </w:tcPr>
          <w:p w14:paraId="7898A393" w14:textId="3FC2FD08" w:rsidR="00B50CD1" w:rsidRPr="00072313" w:rsidDel="00003B86" w:rsidRDefault="00B50CD1" w:rsidP="00D172AF">
            <w:pPr>
              <w:adjustRightInd w:val="0"/>
              <w:snapToGrid w:val="0"/>
              <w:rPr>
                <w:del w:id="1348" w:author="璐瑶 赖" w:date="2025-02-19T10:51:00Z" w16du:dateUtc="2025-02-19T02:51:00Z"/>
                <w:rFonts w:ascii="Times New Roman" w:eastAsia="黑体" w:hAnsi="Times New Roman" w:cs="Times New Roman" w:hint="eastAsia"/>
                <w:sz w:val="24"/>
                <w:szCs w:val="24"/>
                <w:rPrChange w:id="1349" w:author="璐瑶 赖" w:date="2025-02-19T10:22:00Z" w16du:dateUtc="2025-02-19T02:22:00Z">
                  <w:rPr>
                    <w:del w:id="1350" w:author="璐瑶 赖" w:date="2025-02-19T10:51:00Z" w16du:dateUtc="2025-02-19T02:51:00Z"/>
                    <w:rFonts w:eastAsia="黑体" w:hint="eastAsia"/>
                    <w:sz w:val="13"/>
                    <w:szCs w:val="13"/>
                  </w:rPr>
                </w:rPrChange>
              </w:rPr>
            </w:pPr>
            <w:del w:id="1351" w:author="璐瑶 赖" w:date="2025-02-18T16:50:00Z" w16du:dateUtc="2025-02-18T08:50:00Z">
              <w:r w:rsidRPr="00072313" w:rsidDel="00B50CD1">
                <w:rPr>
                  <w:rFonts w:ascii="Times New Roman" w:eastAsia="黑体" w:hAnsi="Times New Roman" w:cs="Times New Roman" w:hint="eastAsia"/>
                  <w:sz w:val="24"/>
                  <w:szCs w:val="24"/>
                  <w:rPrChange w:id="1352" w:author="璐瑶 赖" w:date="2025-02-19T10:22:00Z" w16du:dateUtc="2025-02-19T02:22:00Z">
                    <w:rPr>
                      <w:rFonts w:eastAsia="黑体" w:hint="eastAsia"/>
                      <w:sz w:val="13"/>
                      <w:szCs w:val="13"/>
                    </w:rPr>
                  </w:rPrChange>
                </w:rPr>
                <w:delText>6</w:delText>
              </w:r>
            </w:del>
          </w:p>
        </w:tc>
        <w:tc>
          <w:tcPr>
            <w:tcW w:w="0" w:type="dxa"/>
            <w:noWrap/>
            <w:tcPrChange w:id="1353" w:author="璐瑶 赖" w:date="2025-02-18T16:52:00Z" w16du:dateUtc="2025-02-18T08:52:00Z">
              <w:tcPr>
                <w:tcW w:w="813" w:type="dxa"/>
                <w:noWrap/>
              </w:tcPr>
            </w:tcPrChange>
          </w:tcPr>
          <w:p w14:paraId="12C838C3" w14:textId="4BA2E0EE" w:rsidR="00B50CD1" w:rsidRPr="00072313" w:rsidDel="00003B86" w:rsidRDefault="00B50CD1" w:rsidP="00D172AF">
            <w:pPr>
              <w:adjustRightInd w:val="0"/>
              <w:snapToGrid w:val="0"/>
              <w:rPr>
                <w:del w:id="1354" w:author="璐瑶 赖" w:date="2025-02-19T10:51:00Z" w16du:dateUtc="2025-02-19T02:51:00Z"/>
                <w:rFonts w:ascii="Times New Roman" w:eastAsia="黑体" w:hAnsi="Times New Roman" w:cs="Times New Roman" w:hint="eastAsia"/>
                <w:sz w:val="24"/>
                <w:szCs w:val="24"/>
                <w:rPrChange w:id="1355" w:author="璐瑶 赖" w:date="2025-02-19T10:22:00Z" w16du:dateUtc="2025-02-19T02:22:00Z">
                  <w:rPr>
                    <w:del w:id="1356" w:author="璐瑶 赖" w:date="2025-02-19T10:51:00Z" w16du:dateUtc="2025-02-19T02:51:00Z"/>
                    <w:rFonts w:eastAsia="黑体" w:hint="eastAsia"/>
                    <w:sz w:val="13"/>
                    <w:szCs w:val="13"/>
                  </w:rPr>
                </w:rPrChange>
              </w:rPr>
            </w:pPr>
            <w:del w:id="1357" w:author="璐瑶 赖" w:date="2025-02-18T16:51:00Z" w16du:dateUtc="2025-02-18T08:51:00Z">
              <w:r w:rsidRPr="00072313" w:rsidDel="00B50CD1">
                <w:rPr>
                  <w:rFonts w:ascii="Times New Roman" w:eastAsia="黑体" w:hAnsi="Times New Roman" w:cs="Times New Roman" w:hint="eastAsia"/>
                  <w:sz w:val="24"/>
                  <w:szCs w:val="24"/>
                  <w:rPrChange w:id="1358" w:author="璐瑶 赖" w:date="2025-02-19T10:22:00Z" w16du:dateUtc="2025-02-19T02:22:00Z">
                    <w:rPr>
                      <w:rFonts w:eastAsia="黑体" w:hint="eastAsia"/>
                      <w:sz w:val="13"/>
                      <w:szCs w:val="13"/>
                    </w:rPr>
                  </w:rPrChange>
                </w:rPr>
                <w:delText>0.</w:delText>
              </w:r>
            </w:del>
            <w:del w:id="1359" w:author="璐瑶 赖" w:date="2025-02-18T16:50:00Z" w16du:dateUtc="2025-02-18T08:50:00Z">
              <w:r w:rsidRPr="00072313" w:rsidDel="00B50CD1">
                <w:rPr>
                  <w:rFonts w:ascii="Times New Roman" w:eastAsia="黑体" w:hAnsi="Times New Roman" w:cs="Times New Roman" w:hint="eastAsia"/>
                  <w:sz w:val="24"/>
                  <w:szCs w:val="24"/>
                  <w:rPrChange w:id="1360" w:author="璐瑶 赖" w:date="2025-02-19T10:22:00Z" w16du:dateUtc="2025-02-19T02:22:00Z">
                    <w:rPr>
                      <w:rFonts w:eastAsia="黑体" w:hint="eastAsia"/>
                      <w:sz w:val="13"/>
                      <w:szCs w:val="13"/>
                    </w:rPr>
                  </w:rPrChange>
                </w:rPr>
                <w:delText>098</w:delText>
              </w:r>
            </w:del>
          </w:p>
        </w:tc>
        <w:tc>
          <w:tcPr>
            <w:tcW w:w="0" w:type="dxa"/>
            <w:noWrap/>
            <w:tcPrChange w:id="1361" w:author="璐瑶 赖" w:date="2025-02-18T16:52:00Z" w16du:dateUtc="2025-02-18T08:52:00Z">
              <w:tcPr>
                <w:tcW w:w="1221" w:type="dxa"/>
                <w:gridSpan w:val="3"/>
                <w:noWrap/>
              </w:tcPr>
            </w:tcPrChange>
          </w:tcPr>
          <w:p w14:paraId="26365C25" w14:textId="73893902" w:rsidR="00B50CD1" w:rsidRPr="00072313" w:rsidDel="00003B86" w:rsidRDefault="00B50CD1" w:rsidP="00D172AF">
            <w:pPr>
              <w:adjustRightInd w:val="0"/>
              <w:snapToGrid w:val="0"/>
              <w:rPr>
                <w:del w:id="1362" w:author="璐瑶 赖" w:date="2025-02-19T10:51:00Z" w16du:dateUtc="2025-02-19T02:51:00Z"/>
                <w:rFonts w:ascii="Times New Roman" w:eastAsia="黑体" w:hAnsi="Times New Roman" w:cs="Times New Roman" w:hint="eastAsia"/>
                <w:sz w:val="24"/>
                <w:szCs w:val="24"/>
                <w:rPrChange w:id="1363" w:author="璐瑶 赖" w:date="2025-02-19T10:22:00Z" w16du:dateUtc="2025-02-19T02:22:00Z">
                  <w:rPr>
                    <w:del w:id="1364" w:author="璐瑶 赖" w:date="2025-02-19T10:51:00Z" w16du:dateUtc="2025-02-19T02:51:00Z"/>
                    <w:rFonts w:eastAsia="黑体" w:hint="eastAsia"/>
                    <w:sz w:val="13"/>
                    <w:szCs w:val="13"/>
                  </w:rPr>
                </w:rPrChange>
              </w:rPr>
            </w:pPr>
            <w:del w:id="1365" w:author="璐瑶 赖" w:date="2025-02-18T16:51:00Z" w16du:dateUtc="2025-02-18T08:51:00Z">
              <w:r w:rsidRPr="00072313" w:rsidDel="00B50CD1">
                <w:rPr>
                  <w:rFonts w:ascii="Times New Roman" w:eastAsia="黑体" w:hAnsi="Times New Roman" w:cs="Times New Roman" w:hint="eastAsia"/>
                  <w:sz w:val="24"/>
                  <w:szCs w:val="24"/>
                  <w:rPrChange w:id="1366" w:author="璐瑶 赖" w:date="2025-02-19T10:22:00Z" w16du:dateUtc="2025-02-19T02:22:00Z">
                    <w:rPr>
                      <w:rFonts w:eastAsia="黑体" w:hint="eastAsia"/>
                      <w:sz w:val="13"/>
                      <w:szCs w:val="13"/>
                    </w:rPr>
                  </w:rPrChange>
                </w:rPr>
                <w:delText>2.</w:delText>
              </w:r>
            </w:del>
            <w:del w:id="1367" w:author="璐瑶 赖" w:date="2025-02-18T16:50:00Z" w16du:dateUtc="2025-02-18T08:50:00Z">
              <w:r w:rsidRPr="00072313" w:rsidDel="00B50CD1">
                <w:rPr>
                  <w:rFonts w:ascii="Times New Roman" w:eastAsia="黑体" w:hAnsi="Times New Roman" w:cs="Times New Roman" w:hint="eastAsia"/>
                  <w:sz w:val="24"/>
                  <w:szCs w:val="24"/>
                  <w:rPrChange w:id="1368" w:author="璐瑶 赖" w:date="2025-02-19T10:22:00Z" w16du:dateUtc="2025-02-19T02:22:00Z">
                    <w:rPr>
                      <w:rFonts w:eastAsia="黑体" w:hint="eastAsia"/>
                      <w:sz w:val="13"/>
                      <w:szCs w:val="13"/>
                    </w:rPr>
                  </w:rPrChange>
                </w:rPr>
                <w:delText>008</w:delText>
              </w:r>
            </w:del>
          </w:p>
        </w:tc>
        <w:tc>
          <w:tcPr>
            <w:tcW w:w="0" w:type="dxa"/>
            <w:noWrap/>
            <w:tcPrChange w:id="1369" w:author="璐瑶 赖" w:date="2025-02-18T16:52:00Z" w16du:dateUtc="2025-02-18T08:52:00Z">
              <w:tcPr>
                <w:tcW w:w="926" w:type="dxa"/>
                <w:gridSpan w:val="2"/>
                <w:noWrap/>
              </w:tcPr>
            </w:tcPrChange>
          </w:tcPr>
          <w:p w14:paraId="0E79BFFA" w14:textId="7636AC96" w:rsidR="00B50CD1" w:rsidRPr="00072313" w:rsidDel="00003B86" w:rsidRDefault="00B50CD1" w:rsidP="00D172AF">
            <w:pPr>
              <w:adjustRightInd w:val="0"/>
              <w:snapToGrid w:val="0"/>
              <w:rPr>
                <w:del w:id="1370" w:author="璐瑶 赖" w:date="2025-02-19T10:51:00Z" w16du:dateUtc="2025-02-19T02:51:00Z"/>
                <w:rFonts w:ascii="Times New Roman" w:eastAsia="黑体" w:hAnsi="Times New Roman" w:cs="Times New Roman" w:hint="eastAsia"/>
                <w:sz w:val="24"/>
                <w:szCs w:val="24"/>
                <w:rPrChange w:id="1371" w:author="璐瑶 赖" w:date="2025-02-19T10:22:00Z" w16du:dateUtc="2025-02-19T02:22:00Z">
                  <w:rPr>
                    <w:del w:id="1372" w:author="璐瑶 赖" w:date="2025-02-19T10:51:00Z" w16du:dateUtc="2025-02-19T02:51:00Z"/>
                    <w:rFonts w:eastAsia="黑体" w:hint="eastAsia"/>
                    <w:sz w:val="13"/>
                    <w:szCs w:val="13"/>
                  </w:rPr>
                </w:rPrChange>
              </w:rPr>
            </w:pPr>
            <w:del w:id="1373" w:author="璐瑶 赖" w:date="2025-02-18T16:50:00Z" w16du:dateUtc="2025-02-18T08:50:00Z">
              <w:r w:rsidRPr="00072313" w:rsidDel="00B50CD1">
                <w:rPr>
                  <w:rFonts w:ascii="Times New Roman" w:eastAsia="黑体" w:hAnsi="Times New Roman" w:cs="Times New Roman" w:hint="eastAsia"/>
                  <w:sz w:val="24"/>
                  <w:szCs w:val="24"/>
                  <w:rPrChange w:id="1374" w:author="璐瑶 赖" w:date="2025-02-19T10:22:00Z" w16du:dateUtc="2025-02-19T02:22:00Z">
                    <w:rPr>
                      <w:rFonts w:eastAsia="黑体" w:hint="eastAsia"/>
                      <w:sz w:val="13"/>
                      <w:szCs w:val="13"/>
                    </w:rPr>
                  </w:rPrChange>
                </w:rPr>
                <w:delText>54196</w:delText>
              </w:r>
            </w:del>
            <w:del w:id="1375" w:author="璐瑶 赖" w:date="2025-02-18T16:52:00Z" w16du:dateUtc="2025-02-18T08:52:00Z">
              <w:r w:rsidRPr="00072313" w:rsidDel="00B50CD1">
                <w:rPr>
                  <w:rFonts w:ascii="Times New Roman" w:eastAsia="黑体" w:hAnsi="Times New Roman" w:cs="Times New Roman" w:hint="eastAsia"/>
                  <w:sz w:val="24"/>
                  <w:szCs w:val="24"/>
                  <w:rPrChange w:id="1376" w:author="璐瑶 赖" w:date="2025-02-19T10:22:00Z" w16du:dateUtc="2025-02-19T02:22:00Z">
                    <w:rPr>
                      <w:rFonts w:eastAsia="黑体" w:hint="eastAsia"/>
                      <w:sz w:val="13"/>
                      <w:szCs w:val="13"/>
                    </w:rPr>
                  </w:rPrChange>
                </w:rPr>
                <w:delText>.574</w:delText>
              </w:r>
            </w:del>
          </w:p>
        </w:tc>
        <w:tc>
          <w:tcPr>
            <w:tcW w:w="0" w:type="dxa"/>
            <w:noWrap/>
            <w:tcPrChange w:id="1377" w:author="璐瑶 赖" w:date="2025-02-18T16:52:00Z" w16du:dateUtc="2025-02-18T08:52:00Z">
              <w:tcPr>
                <w:tcW w:w="886" w:type="dxa"/>
                <w:gridSpan w:val="2"/>
                <w:noWrap/>
              </w:tcPr>
            </w:tcPrChange>
          </w:tcPr>
          <w:p w14:paraId="6FC686B3" w14:textId="3A9778DD" w:rsidR="00B50CD1" w:rsidRPr="00072313" w:rsidDel="00003B86" w:rsidRDefault="00B50CD1" w:rsidP="00D172AF">
            <w:pPr>
              <w:adjustRightInd w:val="0"/>
              <w:snapToGrid w:val="0"/>
              <w:rPr>
                <w:del w:id="1378" w:author="璐瑶 赖" w:date="2025-02-19T10:51:00Z" w16du:dateUtc="2025-02-19T02:51:00Z"/>
                <w:rFonts w:ascii="Times New Roman" w:eastAsia="黑体" w:hAnsi="Times New Roman" w:cs="Times New Roman" w:hint="eastAsia"/>
                <w:sz w:val="24"/>
                <w:szCs w:val="24"/>
                <w:rPrChange w:id="1379" w:author="璐瑶 赖" w:date="2025-02-19T10:22:00Z" w16du:dateUtc="2025-02-19T02:22:00Z">
                  <w:rPr>
                    <w:del w:id="1380" w:author="璐瑶 赖" w:date="2025-02-19T10:51:00Z" w16du:dateUtc="2025-02-19T02:51:00Z"/>
                    <w:rFonts w:eastAsia="黑体" w:hint="eastAsia"/>
                    <w:sz w:val="13"/>
                    <w:szCs w:val="13"/>
                  </w:rPr>
                </w:rPrChange>
              </w:rPr>
            </w:pPr>
            <w:del w:id="1381" w:author="璐瑶 赖" w:date="2025-02-18T16:51:00Z" w16du:dateUtc="2025-02-18T08:51:00Z">
              <w:r w:rsidRPr="00072313" w:rsidDel="00B50CD1">
                <w:rPr>
                  <w:rFonts w:ascii="Times New Roman" w:eastAsia="黑体" w:hAnsi="Times New Roman" w:cs="Times New Roman" w:hint="eastAsia"/>
                  <w:sz w:val="24"/>
                  <w:szCs w:val="24"/>
                  <w:rPrChange w:id="1382" w:author="璐瑶 赖" w:date="2025-02-19T10:22:00Z" w16du:dateUtc="2025-02-19T02:22:00Z">
                    <w:rPr>
                      <w:rFonts w:eastAsia="黑体" w:hint="eastAsia"/>
                      <w:sz w:val="13"/>
                      <w:szCs w:val="13"/>
                    </w:rPr>
                  </w:rPrChange>
                </w:rPr>
                <w:delText>0.575</w:delText>
              </w:r>
            </w:del>
          </w:p>
        </w:tc>
        <w:tc>
          <w:tcPr>
            <w:tcW w:w="0" w:type="dxa"/>
            <w:noWrap/>
            <w:tcPrChange w:id="1383" w:author="璐瑶 赖" w:date="2025-02-18T16:52:00Z" w16du:dateUtc="2025-02-18T08:52:00Z">
              <w:tcPr>
                <w:tcW w:w="1134" w:type="dxa"/>
                <w:gridSpan w:val="2"/>
                <w:noWrap/>
              </w:tcPr>
            </w:tcPrChange>
          </w:tcPr>
          <w:p w14:paraId="2E2A79AA" w14:textId="28F79A5C" w:rsidR="00B50CD1" w:rsidRPr="00072313" w:rsidDel="00003B86" w:rsidRDefault="00B50CD1" w:rsidP="00D172AF">
            <w:pPr>
              <w:adjustRightInd w:val="0"/>
              <w:snapToGrid w:val="0"/>
              <w:rPr>
                <w:del w:id="1384" w:author="璐瑶 赖" w:date="2025-02-19T10:51:00Z" w16du:dateUtc="2025-02-19T02:51:00Z"/>
                <w:rFonts w:ascii="Times New Roman" w:eastAsia="黑体" w:hAnsi="Times New Roman" w:cs="Times New Roman" w:hint="eastAsia"/>
                <w:sz w:val="24"/>
                <w:szCs w:val="24"/>
                <w:rPrChange w:id="1385" w:author="璐瑶 赖" w:date="2025-02-19T10:22:00Z" w16du:dateUtc="2025-02-19T02:22:00Z">
                  <w:rPr>
                    <w:del w:id="1386" w:author="璐瑶 赖" w:date="2025-02-19T10:51:00Z" w16du:dateUtc="2025-02-19T02:51:00Z"/>
                    <w:rFonts w:eastAsia="黑体" w:hint="eastAsia"/>
                    <w:sz w:val="13"/>
                    <w:szCs w:val="13"/>
                  </w:rPr>
                </w:rPrChange>
              </w:rPr>
            </w:pPr>
            <w:del w:id="1387" w:author="璐瑶 赖" w:date="2025-02-18T16:51:00Z" w16du:dateUtc="2025-02-18T08:51:00Z">
              <w:r w:rsidRPr="00072313" w:rsidDel="00B50CD1">
                <w:rPr>
                  <w:rFonts w:ascii="Times New Roman" w:eastAsia="黑体" w:hAnsi="Times New Roman" w:cs="Times New Roman" w:hint="eastAsia"/>
                  <w:sz w:val="24"/>
                  <w:szCs w:val="24"/>
                  <w:rPrChange w:id="1388" w:author="璐瑶 赖" w:date="2025-02-19T10:22:00Z" w16du:dateUtc="2025-02-19T02:22:00Z">
                    <w:rPr>
                      <w:rFonts w:eastAsia="黑体" w:hint="eastAsia"/>
                      <w:sz w:val="13"/>
                      <w:szCs w:val="13"/>
                    </w:rPr>
                  </w:rPrChange>
                </w:rPr>
                <w:delText>3.348</w:delText>
              </w:r>
            </w:del>
          </w:p>
        </w:tc>
      </w:tr>
      <w:tr w:rsidR="00B50CD1" w:rsidRPr="00072313" w:rsidDel="00003B86" w14:paraId="08C334DC" w14:textId="4C112127" w:rsidTr="00B50CD1">
        <w:trPr>
          <w:trHeight w:val="182"/>
          <w:jc w:val="center"/>
          <w:del w:id="1389" w:author="璐瑶 赖" w:date="2025-02-19T10:51:00Z"/>
          <w:trPrChange w:id="1390" w:author="璐瑶 赖" w:date="2025-02-18T16:52:00Z" w16du:dateUtc="2025-02-18T08:52:00Z">
            <w:trPr>
              <w:trHeight w:val="182"/>
              <w:jc w:val="center"/>
            </w:trPr>
          </w:trPrChange>
        </w:trPr>
        <w:tc>
          <w:tcPr>
            <w:tcW w:w="0" w:type="dxa"/>
            <w:noWrap/>
            <w:tcPrChange w:id="1391" w:author="璐瑶 赖" w:date="2025-02-18T16:52:00Z" w16du:dateUtc="2025-02-18T08:52:00Z">
              <w:tcPr>
                <w:tcW w:w="635" w:type="dxa"/>
                <w:noWrap/>
              </w:tcPr>
            </w:tcPrChange>
          </w:tcPr>
          <w:p w14:paraId="490A090E" w14:textId="5095E08E" w:rsidR="00B50CD1" w:rsidRPr="00072313" w:rsidDel="00003B86" w:rsidRDefault="00B50CD1" w:rsidP="00D172AF">
            <w:pPr>
              <w:adjustRightInd w:val="0"/>
              <w:snapToGrid w:val="0"/>
              <w:rPr>
                <w:del w:id="1392" w:author="璐瑶 赖" w:date="2025-02-19T10:51:00Z" w16du:dateUtc="2025-02-19T02:51:00Z"/>
                <w:rFonts w:ascii="Times New Roman" w:eastAsia="黑体" w:hAnsi="Times New Roman" w:cs="Times New Roman" w:hint="eastAsia"/>
                <w:sz w:val="24"/>
                <w:szCs w:val="24"/>
                <w:rPrChange w:id="1393" w:author="璐瑶 赖" w:date="2025-02-19T10:22:00Z" w16du:dateUtc="2025-02-19T02:22:00Z">
                  <w:rPr>
                    <w:del w:id="1394" w:author="璐瑶 赖" w:date="2025-02-19T10:51:00Z" w16du:dateUtc="2025-02-19T02:51:00Z"/>
                    <w:rFonts w:eastAsia="黑体" w:hint="eastAsia"/>
                    <w:sz w:val="13"/>
                    <w:szCs w:val="13"/>
                  </w:rPr>
                </w:rPrChange>
              </w:rPr>
            </w:pPr>
            <w:del w:id="1395" w:author="璐瑶 赖" w:date="2025-02-19T10:51:00Z" w16du:dateUtc="2025-02-19T02:51:00Z">
              <w:r w:rsidRPr="00072313" w:rsidDel="00003B86">
                <w:rPr>
                  <w:rFonts w:ascii="Times New Roman" w:eastAsia="黑体" w:hAnsi="Times New Roman" w:cs="Times New Roman" w:hint="eastAsia"/>
                  <w:sz w:val="24"/>
                  <w:szCs w:val="24"/>
                  <w:rPrChange w:id="1396" w:author="璐瑶 赖" w:date="2025-02-19T10:22:00Z" w16du:dateUtc="2025-02-19T02:22:00Z">
                    <w:rPr>
                      <w:rFonts w:eastAsia="黑体" w:hint="eastAsia"/>
                      <w:sz w:val="13"/>
                      <w:szCs w:val="13"/>
                    </w:rPr>
                  </w:rPrChange>
                </w:rPr>
                <w:delText>D3</w:delText>
              </w:r>
            </w:del>
          </w:p>
        </w:tc>
        <w:tc>
          <w:tcPr>
            <w:tcW w:w="0" w:type="dxa"/>
            <w:noWrap/>
            <w:tcPrChange w:id="1397" w:author="璐瑶 赖" w:date="2025-02-18T16:52:00Z" w16du:dateUtc="2025-02-18T08:52:00Z">
              <w:tcPr>
                <w:tcW w:w="542" w:type="dxa"/>
                <w:gridSpan w:val="2"/>
                <w:noWrap/>
              </w:tcPr>
            </w:tcPrChange>
          </w:tcPr>
          <w:p w14:paraId="210A3501" w14:textId="12CF4BC6" w:rsidR="00B50CD1" w:rsidRPr="00072313" w:rsidDel="00003B86" w:rsidRDefault="00B50CD1" w:rsidP="00D172AF">
            <w:pPr>
              <w:adjustRightInd w:val="0"/>
              <w:snapToGrid w:val="0"/>
              <w:rPr>
                <w:del w:id="1398" w:author="璐瑶 赖" w:date="2025-02-19T10:51:00Z" w16du:dateUtc="2025-02-19T02:51:00Z"/>
                <w:rFonts w:ascii="Times New Roman" w:eastAsia="黑体" w:hAnsi="Times New Roman" w:cs="Times New Roman" w:hint="eastAsia"/>
                <w:sz w:val="24"/>
                <w:szCs w:val="24"/>
                <w:rPrChange w:id="1399" w:author="璐瑶 赖" w:date="2025-02-19T10:22:00Z" w16du:dateUtc="2025-02-19T02:22:00Z">
                  <w:rPr>
                    <w:del w:id="1400" w:author="璐瑶 赖" w:date="2025-02-19T10:51:00Z" w16du:dateUtc="2025-02-19T02:51:00Z"/>
                    <w:rFonts w:eastAsia="黑体" w:hint="eastAsia"/>
                    <w:sz w:val="13"/>
                    <w:szCs w:val="13"/>
                  </w:rPr>
                </w:rPrChange>
              </w:rPr>
            </w:pPr>
            <w:del w:id="1401" w:author="璐瑶 赖" w:date="2025-02-18T16:58:00Z" w16du:dateUtc="2025-02-18T08:58:00Z">
              <w:r w:rsidRPr="00072313" w:rsidDel="00D974A1">
                <w:rPr>
                  <w:rFonts w:ascii="Times New Roman" w:eastAsia="黑体" w:hAnsi="Times New Roman" w:cs="Times New Roman" w:hint="eastAsia"/>
                  <w:sz w:val="24"/>
                  <w:szCs w:val="24"/>
                  <w:rPrChange w:id="1402" w:author="璐瑶 赖" w:date="2025-02-19T10:22:00Z" w16du:dateUtc="2025-02-19T02:22:00Z">
                    <w:rPr>
                      <w:rFonts w:eastAsia="黑体" w:hint="eastAsia"/>
                      <w:sz w:val="13"/>
                      <w:szCs w:val="13"/>
                    </w:rPr>
                  </w:rPrChange>
                </w:rPr>
                <w:delText>434</w:delText>
              </w:r>
            </w:del>
          </w:p>
        </w:tc>
        <w:tc>
          <w:tcPr>
            <w:tcW w:w="0" w:type="dxa"/>
            <w:noWrap/>
            <w:tcPrChange w:id="1403" w:author="璐瑶 赖" w:date="2025-02-18T16:52:00Z" w16du:dateUtc="2025-02-18T08:52:00Z">
              <w:tcPr>
                <w:tcW w:w="542" w:type="dxa"/>
                <w:gridSpan w:val="2"/>
                <w:noWrap/>
              </w:tcPr>
            </w:tcPrChange>
          </w:tcPr>
          <w:p w14:paraId="1FA035D1" w14:textId="08FDBEF9" w:rsidR="00B50CD1" w:rsidRPr="00072313" w:rsidDel="00003B86" w:rsidRDefault="00B50CD1" w:rsidP="00D172AF">
            <w:pPr>
              <w:adjustRightInd w:val="0"/>
              <w:snapToGrid w:val="0"/>
              <w:rPr>
                <w:del w:id="1404" w:author="璐瑶 赖" w:date="2025-02-19T10:51:00Z" w16du:dateUtc="2025-02-19T02:51:00Z"/>
                <w:rFonts w:ascii="Times New Roman" w:eastAsia="黑体" w:hAnsi="Times New Roman" w:cs="Times New Roman" w:hint="eastAsia"/>
                <w:sz w:val="24"/>
                <w:szCs w:val="24"/>
                <w:rPrChange w:id="1405" w:author="璐瑶 赖" w:date="2025-02-19T10:22:00Z" w16du:dateUtc="2025-02-19T02:22:00Z">
                  <w:rPr>
                    <w:del w:id="1406" w:author="璐瑶 赖" w:date="2025-02-19T10:51:00Z" w16du:dateUtc="2025-02-19T02:51:00Z"/>
                    <w:rFonts w:eastAsia="黑体" w:hint="eastAsia"/>
                    <w:sz w:val="13"/>
                    <w:szCs w:val="13"/>
                  </w:rPr>
                </w:rPrChange>
              </w:rPr>
            </w:pPr>
            <w:del w:id="1407" w:author="璐瑶 赖" w:date="2025-02-18T16:59:00Z" w16du:dateUtc="2025-02-18T08:59:00Z">
              <w:r w:rsidRPr="00072313" w:rsidDel="00D974A1">
                <w:rPr>
                  <w:rFonts w:ascii="Times New Roman" w:eastAsia="黑体" w:hAnsi="Times New Roman" w:cs="Times New Roman" w:hint="eastAsia"/>
                  <w:sz w:val="24"/>
                  <w:szCs w:val="24"/>
                  <w:rPrChange w:id="1408" w:author="璐瑶 赖" w:date="2025-02-19T10:22:00Z" w16du:dateUtc="2025-02-19T02:22:00Z">
                    <w:rPr>
                      <w:rFonts w:eastAsia="黑体" w:hint="eastAsia"/>
                      <w:sz w:val="13"/>
                      <w:szCs w:val="13"/>
                    </w:rPr>
                  </w:rPrChange>
                </w:rPr>
                <w:delText>7439</w:delText>
              </w:r>
            </w:del>
          </w:p>
        </w:tc>
        <w:tc>
          <w:tcPr>
            <w:tcW w:w="0" w:type="dxa"/>
            <w:noWrap/>
            <w:tcPrChange w:id="1409" w:author="璐瑶 赖" w:date="2025-02-18T16:52:00Z" w16du:dateUtc="2025-02-18T08:52:00Z">
              <w:tcPr>
                <w:tcW w:w="813" w:type="dxa"/>
                <w:gridSpan w:val="2"/>
                <w:noWrap/>
              </w:tcPr>
            </w:tcPrChange>
          </w:tcPr>
          <w:p w14:paraId="603D4D38" w14:textId="0F0EAA58" w:rsidR="00B50CD1" w:rsidRPr="00072313" w:rsidDel="00003B86" w:rsidRDefault="00B50CD1" w:rsidP="00D172AF">
            <w:pPr>
              <w:adjustRightInd w:val="0"/>
              <w:snapToGrid w:val="0"/>
              <w:rPr>
                <w:del w:id="1410" w:author="璐瑶 赖" w:date="2025-02-19T10:51:00Z" w16du:dateUtc="2025-02-19T02:51:00Z"/>
                <w:rFonts w:ascii="Times New Roman" w:eastAsia="黑体" w:hAnsi="Times New Roman" w:cs="Times New Roman" w:hint="eastAsia"/>
                <w:sz w:val="24"/>
                <w:szCs w:val="24"/>
                <w:rPrChange w:id="1411" w:author="璐瑶 赖" w:date="2025-02-19T10:22:00Z" w16du:dateUtc="2025-02-19T02:22:00Z">
                  <w:rPr>
                    <w:del w:id="1412" w:author="璐瑶 赖" w:date="2025-02-19T10:51:00Z" w16du:dateUtc="2025-02-19T02:51:00Z"/>
                    <w:rFonts w:eastAsia="黑体" w:hint="eastAsia"/>
                    <w:sz w:val="13"/>
                    <w:szCs w:val="13"/>
                  </w:rPr>
                </w:rPrChange>
              </w:rPr>
            </w:pPr>
            <w:del w:id="1413" w:author="璐瑶 赖" w:date="2025-02-18T16:59:00Z" w16du:dateUtc="2025-02-18T08:59:00Z">
              <w:r w:rsidRPr="00072313" w:rsidDel="00D974A1">
                <w:rPr>
                  <w:rFonts w:ascii="Times New Roman" w:eastAsia="黑体" w:hAnsi="Times New Roman" w:cs="Times New Roman" w:hint="eastAsia"/>
                  <w:sz w:val="24"/>
                  <w:szCs w:val="24"/>
                  <w:rPrChange w:id="1414" w:author="璐瑶 赖" w:date="2025-02-19T10:22:00Z" w16du:dateUtc="2025-02-19T02:22:00Z">
                    <w:rPr>
                      <w:rFonts w:eastAsia="黑体" w:hint="eastAsia"/>
                      <w:sz w:val="13"/>
                      <w:szCs w:val="13"/>
                    </w:rPr>
                  </w:rPrChange>
                </w:rPr>
                <w:delText>34.281</w:delText>
              </w:r>
            </w:del>
          </w:p>
        </w:tc>
        <w:tc>
          <w:tcPr>
            <w:tcW w:w="0" w:type="dxa"/>
            <w:noWrap/>
            <w:tcPrChange w:id="1415" w:author="璐瑶 赖" w:date="2025-02-18T16:52:00Z" w16du:dateUtc="2025-02-18T08:52:00Z">
              <w:tcPr>
                <w:tcW w:w="814" w:type="dxa"/>
                <w:gridSpan w:val="2"/>
                <w:noWrap/>
              </w:tcPr>
            </w:tcPrChange>
          </w:tcPr>
          <w:p w14:paraId="2AC84353" w14:textId="494240CF" w:rsidR="00B50CD1" w:rsidRPr="00072313" w:rsidDel="00003B86" w:rsidRDefault="00B50CD1" w:rsidP="00D172AF">
            <w:pPr>
              <w:adjustRightInd w:val="0"/>
              <w:snapToGrid w:val="0"/>
              <w:rPr>
                <w:del w:id="1416" w:author="璐瑶 赖" w:date="2025-02-19T10:51:00Z" w16du:dateUtc="2025-02-19T02:51:00Z"/>
                <w:rFonts w:ascii="Times New Roman" w:eastAsia="黑体" w:hAnsi="Times New Roman" w:cs="Times New Roman" w:hint="eastAsia"/>
                <w:sz w:val="24"/>
                <w:szCs w:val="24"/>
                <w:rPrChange w:id="1417" w:author="璐瑶 赖" w:date="2025-02-19T10:22:00Z" w16du:dateUtc="2025-02-19T02:22:00Z">
                  <w:rPr>
                    <w:del w:id="1418" w:author="璐瑶 赖" w:date="2025-02-19T10:51:00Z" w16du:dateUtc="2025-02-19T02:51:00Z"/>
                    <w:rFonts w:eastAsia="黑体" w:hint="eastAsia"/>
                    <w:sz w:val="13"/>
                    <w:szCs w:val="13"/>
                  </w:rPr>
                </w:rPrChange>
              </w:rPr>
            </w:pPr>
            <w:del w:id="1419" w:author="璐瑶 赖" w:date="2025-02-18T16:59:00Z" w16du:dateUtc="2025-02-18T08:59:00Z">
              <w:r w:rsidRPr="00072313" w:rsidDel="00D974A1">
                <w:rPr>
                  <w:rFonts w:ascii="Times New Roman" w:eastAsia="黑体" w:hAnsi="Times New Roman" w:cs="Times New Roman" w:hint="eastAsia"/>
                  <w:sz w:val="24"/>
                  <w:szCs w:val="24"/>
                  <w:rPrChange w:id="1420" w:author="璐瑶 赖" w:date="2025-02-19T10:22:00Z" w16du:dateUtc="2025-02-19T02:22:00Z">
                    <w:rPr>
                      <w:rFonts w:eastAsia="黑体" w:hint="eastAsia"/>
                      <w:sz w:val="13"/>
                      <w:szCs w:val="13"/>
                    </w:rPr>
                  </w:rPrChange>
                </w:rPr>
                <w:delText>6</w:delText>
              </w:r>
            </w:del>
          </w:p>
        </w:tc>
        <w:tc>
          <w:tcPr>
            <w:tcW w:w="0" w:type="dxa"/>
            <w:noWrap/>
            <w:tcPrChange w:id="1421" w:author="璐瑶 赖" w:date="2025-02-18T16:52:00Z" w16du:dateUtc="2025-02-18T08:52:00Z">
              <w:tcPr>
                <w:tcW w:w="813" w:type="dxa"/>
                <w:noWrap/>
              </w:tcPr>
            </w:tcPrChange>
          </w:tcPr>
          <w:p w14:paraId="5FCB82CB" w14:textId="295CEB54" w:rsidR="00B50CD1" w:rsidRPr="00072313" w:rsidDel="00003B86" w:rsidRDefault="00B50CD1" w:rsidP="00D172AF">
            <w:pPr>
              <w:adjustRightInd w:val="0"/>
              <w:snapToGrid w:val="0"/>
              <w:rPr>
                <w:del w:id="1422" w:author="璐瑶 赖" w:date="2025-02-19T10:51:00Z" w16du:dateUtc="2025-02-19T02:51:00Z"/>
                <w:rFonts w:ascii="Times New Roman" w:eastAsia="黑体" w:hAnsi="Times New Roman" w:cs="Times New Roman" w:hint="eastAsia"/>
                <w:sz w:val="24"/>
                <w:szCs w:val="24"/>
                <w:rPrChange w:id="1423" w:author="璐瑶 赖" w:date="2025-02-19T10:22:00Z" w16du:dateUtc="2025-02-19T02:22:00Z">
                  <w:rPr>
                    <w:del w:id="1424" w:author="璐瑶 赖" w:date="2025-02-19T10:51:00Z" w16du:dateUtc="2025-02-19T02:51:00Z"/>
                    <w:rFonts w:eastAsia="黑体" w:hint="eastAsia"/>
                    <w:sz w:val="13"/>
                    <w:szCs w:val="13"/>
                  </w:rPr>
                </w:rPrChange>
              </w:rPr>
            </w:pPr>
            <w:del w:id="1425" w:author="璐瑶 赖" w:date="2025-02-18T16:59:00Z" w16du:dateUtc="2025-02-18T08:59:00Z">
              <w:r w:rsidRPr="00072313" w:rsidDel="00D974A1">
                <w:rPr>
                  <w:rFonts w:ascii="Times New Roman" w:eastAsia="黑体" w:hAnsi="Times New Roman" w:cs="Times New Roman" w:hint="eastAsia"/>
                  <w:sz w:val="24"/>
                  <w:szCs w:val="24"/>
                  <w:rPrChange w:id="1426" w:author="璐瑶 赖" w:date="2025-02-19T10:22:00Z" w16du:dateUtc="2025-02-19T02:22:00Z">
                    <w:rPr>
                      <w:rFonts w:eastAsia="黑体" w:hint="eastAsia"/>
                      <w:sz w:val="13"/>
                      <w:szCs w:val="13"/>
                    </w:rPr>
                  </w:rPrChange>
                </w:rPr>
                <w:delText>0.079</w:delText>
              </w:r>
            </w:del>
          </w:p>
        </w:tc>
        <w:tc>
          <w:tcPr>
            <w:tcW w:w="0" w:type="dxa"/>
            <w:noWrap/>
            <w:tcPrChange w:id="1427" w:author="璐瑶 赖" w:date="2025-02-18T16:52:00Z" w16du:dateUtc="2025-02-18T08:52:00Z">
              <w:tcPr>
                <w:tcW w:w="1221" w:type="dxa"/>
                <w:gridSpan w:val="3"/>
                <w:noWrap/>
              </w:tcPr>
            </w:tcPrChange>
          </w:tcPr>
          <w:p w14:paraId="1D659611" w14:textId="1D4CE2B5" w:rsidR="00B50CD1" w:rsidRPr="00072313" w:rsidDel="00003B86" w:rsidRDefault="00B50CD1" w:rsidP="00D172AF">
            <w:pPr>
              <w:adjustRightInd w:val="0"/>
              <w:snapToGrid w:val="0"/>
              <w:rPr>
                <w:del w:id="1428" w:author="璐瑶 赖" w:date="2025-02-19T10:51:00Z" w16du:dateUtc="2025-02-19T02:51:00Z"/>
                <w:rFonts w:ascii="Times New Roman" w:eastAsia="黑体" w:hAnsi="Times New Roman" w:cs="Times New Roman" w:hint="eastAsia"/>
                <w:sz w:val="24"/>
                <w:szCs w:val="24"/>
                <w:rPrChange w:id="1429" w:author="璐瑶 赖" w:date="2025-02-19T10:22:00Z" w16du:dateUtc="2025-02-19T02:22:00Z">
                  <w:rPr>
                    <w:del w:id="1430" w:author="璐瑶 赖" w:date="2025-02-19T10:51:00Z" w16du:dateUtc="2025-02-19T02:51:00Z"/>
                    <w:rFonts w:eastAsia="黑体" w:hint="eastAsia"/>
                    <w:sz w:val="13"/>
                    <w:szCs w:val="13"/>
                  </w:rPr>
                </w:rPrChange>
              </w:rPr>
            </w:pPr>
            <w:del w:id="1431" w:author="璐瑶 赖" w:date="2025-02-18T16:59:00Z" w16du:dateUtc="2025-02-18T08:59:00Z">
              <w:r w:rsidRPr="00072313" w:rsidDel="00D974A1">
                <w:rPr>
                  <w:rFonts w:ascii="Times New Roman" w:eastAsia="黑体" w:hAnsi="Times New Roman" w:cs="Times New Roman" w:hint="eastAsia"/>
                  <w:sz w:val="24"/>
                  <w:szCs w:val="24"/>
                  <w:rPrChange w:id="1432" w:author="璐瑶 赖" w:date="2025-02-19T10:22:00Z" w16du:dateUtc="2025-02-19T02:22:00Z">
                    <w:rPr>
                      <w:rFonts w:eastAsia="黑体" w:hint="eastAsia"/>
                      <w:sz w:val="13"/>
                      <w:szCs w:val="13"/>
                    </w:rPr>
                  </w:rPrChange>
                </w:rPr>
                <w:delText>13.525</w:delText>
              </w:r>
            </w:del>
          </w:p>
        </w:tc>
        <w:tc>
          <w:tcPr>
            <w:tcW w:w="0" w:type="dxa"/>
            <w:noWrap/>
            <w:tcPrChange w:id="1433" w:author="璐瑶 赖" w:date="2025-02-18T16:52:00Z" w16du:dateUtc="2025-02-18T08:52:00Z">
              <w:tcPr>
                <w:tcW w:w="926" w:type="dxa"/>
                <w:gridSpan w:val="2"/>
                <w:noWrap/>
              </w:tcPr>
            </w:tcPrChange>
          </w:tcPr>
          <w:p w14:paraId="5D3AC85D" w14:textId="43F443A8" w:rsidR="00B50CD1" w:rsidRPr="00072313" w:rsidDel="00003B86" w:rsidRDefault="00B50CD1" w:rsidP="00D172AF">
            <w:pPr>
              <w:adjustRightInd w:val="0"/>
              <w:snapToGrid w:val="0"/>
              <w:rPr>
                <w:del w:id="1434" w:author="璐瑶 赖" w:date="2025-02-19T10:51:00Z" w16du:dateUtc="2025-02-19T02:51:00Z"/>
                <w:rFonts w:ascii="Times New Roman" w:eastAsia="黑体" w:hAnsi="Times New Roman" w:cs="Times New Roman" w:hint="eastAsia"/>
                <w:sz w:val="24"/>
                <w:szCs w:val="24"/>
                <w:rPrChange w:id="1435" w:author="璐瑶 赖" w:date="2025-02-19T10:22:00Z" w16du:dateUtc="2025-02-19T02:22:00Z">
                  <w:rPr>
                    <w:del w:id="1436" w:author="璐瑶 赖" w:date="2025-02-19T10:51:00Z" w16du:dateUtc="2025-02-19T02:51:00Z"/>
                    <w:rFonts w:eastAsia="黑体" w:hint="eastAsia"/>
                    <w:sz w:val="13"/>
                    <w:szCs w:val="13"/>
                  </w:rPr>
                </w:rPrChange>
              </w:rPr>
            </w:pPr>
            <w:del w:id="1437" w:author="璐瑶 赖" w:date="2025-02-18T16:59:00Z" w16du:dateUtc="2025-02-18T08:59:00Z">
              <w:r w:rsidRPr="00072313" w:rsidDel="00D974A1">
                <w:rPr>
                  <w:rFonts w:ascii="Times New Roman" w:eastAsia="黑体" w:hAnsi="Times New Roman" w:cs="Times New Roman" w:hint="eastAsia"/>
                  <w:sz w:val="24"/>
                  <w:szCs w:val="24"/>
                  <w:rPrChange w:id="1438" w:author="璐瑶 赖" w:date="2025-02-19T10:22:00Z" w16du:dateUtc="2025-02-19T02:22:00Z">
                    <w:rPr>
                      <w:rFonts w:eastAsia="黑体" w:hint="eastAsia"/>
                      <w:sz w:val="13"/>
                      <w:szCs w:val="13"/>
                    </w:rPr>
                  </w:rPrChange>
                </w:rPr>
                <w:delText>21724.781</w:delText>
              </w:r>
            </w:del>
          </w:p>
        </w:tc>
        <w:tc>
          <w:tcPr>
            <w:tcW w:w="0" w:type="dxa"/>
            <w:noWrap/>
            <w:tcPrChange w:id="1439" w:author="璐瑶 赖" w:date="2025-02-18T16:52:00Z" w16du:dateUtc="2025-02-18T08:52:00Z">
              <w:tcPr>
                <w:tcW w:w="886" w:type="dxa"/>
                <w:gridSpan w:val="2"/>
                <w:noWrap/>
              </w:tcPr>
            </w:tcPrChange>
          </w:tcPr>
          <w:p w14:paraId="33258ED9" w14:textId="4BBA3352" w:rsidR="00B50CD1" w:rsidRPr="00072313" w:rsidDel="00003B86" w:rsidRDefault="00B50CD1" w:rsidP="00D172AF">
            <w:pPr>
              <w:adjustRightInd w:val="0"/>
              <w:snapToGrid w:val="0"/>
              <w:rPr>
                <w:del w:id="1440" w:author="璐瑶 赖" w:date="2025-02-19T10:51:00Z" w16du:dateUtc="2025-02-19T02:51:00Z"/>
                <w:rFonts w:ascii="Times New Roman" w:eastAsia="黑体" w:hAnsi="Times New Roman" w:cs="Times New Roman" w:hint="eastAsia"/>
                <w:sz w:val="24"/>
                <w:szCs w:val="24"/>
                <w:rPrChange w:id="1441" w:author="璐瑶 赖" w:date="2025-02-19T10:22:00Z" w16du:dateUtc="2025-02-19T02:22:00Z">
                  <w:rPr>
                    <w:del w:id="1442" w:author="璐瑶 赖" w:date="2025-02-19T10:51:00Z" w16du:dateUtc="2025-02-19T02:51:00Z"/>
                    <w:rFonts w:eastAsia="黑体" w:hint="eastAsia"/>
                    <w:sz w:val="13"/>
                    <w:szCs w:val="13"/>
                  </w:rPr>
                </w:rPrChange>
              </w:rPr>
            </w:pPr>
            <w:del w:id="1443" w:author="璐瑶 赖" w:date="2025-02-18T16:59:00Z" w16du:dateUtc="2025-02-18T08:59:00Z">
              <w:r w:rsidRPr="00072313" w:rsidDel="00D974A1">
                <w:rPr>
                  <w:rFonts w:ascii="Times New Roman" w:eastAsia="黑体" w:hAnsi="Times New Roman" w:cs="Times New Roman" w:hint="eastAsia"/>
                  <w:sz w:val="24"/>
                  <w:szCs w:val="24"/>
                  <w:rPrChange w:id="1444" w:author="璐瑶 赖" w:date="2025-02-19T10:22:00Z" w16du:dateUtc="2025-02-19T02:22:00Z">
                    <w:rPr>
                      <w:rFonts w:eastAsia="黑体" w:hint="eastAsia"/>
                      <w:sz w:val="13"/>
                      <w:szCs w:val="13"/>
                    </w:rPr>
                  </w:rPrChange>
                </w:rPr>
                <w:delText>0.555</w:delText>
              </w:r>
            </w:del>
          </w:p>
        </w:tc>
        <w:tc>
          <w:tcPr>
            <w:tcW w:w="0" w:type="dxa"/>
            <w:noWrap/>
            <w:tcPrChange w:id="1445" w:author="璐瑶 赖" w:date="2025-02-18T16:52:00Z" w16du:dateUtc="2025-02-18T08:52:00Z">
              <w:tcPr>
                <w:tcW w:w="1134" w:type="dxa"/>
                <w:gridSpan w:val="2"/>
                <w:noWrap/>
              </w:tcPr>
            </w:tcPrChange>
          </w:tcPr>
          <w:p w14:paraId="42E5E65C" w14:textId="26CAC5C0" w:rsidR="00B50CD1" w:rsidRPr="00072313" w:rsidDel="00003B86" w:rsidRDefault="00B50CD1" w:rsidP="00D172AF">
            <w:pPr>
              <w:adjustRightInd w:val="0"/>
              <w:snapToGrid w:val="0"/>
              <w:rPr>
                <w:del w:id="1446" w:author="璐瑶 赖" w:date="2025-02-19T10:51:00Z" w16du:dateUtc="2025-02-19T02:51:00Z"/>
                <w:rFonts w:ascii="Times New Roman" w:eastAsia="黑体" w:hAnsi="Times New Roman" w:cs="Times New Roman" w:hint="eastAsia"/>
                <w:sz w:val="24"/>
                <w:szCs w:val="24"/>
                <w:rPrChange w:id="1447" w:author="璐瑶 赖" w:date="2025-02-19T10:22:00Z" w16du:dateUtc="2025-02-19T02:22:00Z">
                  <w:rPr>
                    <w:del w:id="1448" w:author="璐瑶 赖" w:date="2025-02-19T10:51:00Z" w16du:dateUtc="2025-02-19T02:51:00Z"/>
                    <w:rFonts w:eastAsia="黑体" w:hint="eastAsia"/>
                    <w:sz w:val="13"/>
                    <w:szCs w:val="13"/>
                  </w:rPr>
                </w:rPrChange>
              </w:rPr>
            </w:pPr>
            <w:del w:id="1449" w:author="璐瑶 赖" w:date="2025-02-18T16:59:00Z" w16du:dateUtc="2025-02-18T08:59:00Z">
              <w:r w:rsidRPr="00072313" w:rsidDel="00D974A1">
                <w:rPr>
                  <w:rFonts w:ascii="Times New Roman" w:eastAsia="黑体" w:hAnsi="Times New Roman" w:cs="Times New Roman" w:hint="eastAsia"/>
                  <w:sz w:val="24"/>
                  <w:szCs w:val="24"/>
                  <w:rPrChange w:id="1450" w:author="璐瑶 赖" w:date="2025-02-19T10:22:00Z" w16du:dateUtc="2025-02-19T02:22:00Z">
                    <w:rPr>
                      <w:rFonts w:eastAsia="黑体" w:hint="eastAsia"/>
                      <w:sz w:val="13"/>
                      <w:szCs w:val="13"/>
                    </w:rPr>
                  </w:rPrChange>
                </w:rPr>
                <w:delText>3.463</w:delText>
              </w:r>
            </w:del>
          </w:p>
        </w:tc>
      </w:tr>
      <w:tr w:rsidR="00B50CD1" w:rsidRPr="00072313" w:rsidDel="00003B86" w14:paraId="64CB980B" w14:textId="016C129E" w:rsidTr="00B50CD1">
        <w:trPr>
          <w:trHeight w:val="182"/>
          <w:jc w:val="center"/>
          <w:del w:id="1451" w:author="璐瑶 赖" w:date="2025-02-19T10:51:00Z"/>
          <w:trPrChange w:id="1452" w:author="璐瑶 赖" w:date="2025-02-18T16:52:00Z" w16du:dateUtc="2025-02-18T08:52:00Z">
            <w:trPr>
              <w:trHeight w:val="182"/>
              <w:jc w:val="center"/>
            </w:trPr>
          </w:trPrChange>
        </w:trPr>
        <w:tc>
          <w:tcPr>
            <w:tcW w:w="0" w:type="dxa"/>
            <w:noWrap/>
            <w:tcPrChange w:id="1453" w:author="璐瑶 赖" w:date="2025-02-18T16:52:00Z" w16du:dateUtc="2025-02-18T08:52:00Z">
              <w:tcPr>
                <w:tcW w:w="635" w:type="dxa"/>
                <w:noWrap/>
              </w:tcPr>
            </w:tcPrChange>
          </w:tcPr>
          <w:p w14:paraId="0FA58C3C" w14:textId="3732F8F5" w:rsidR="00B50CD1" w:rsidRPr="00072313" w:rsidDel="00003B86" w:rsidRDefault="00B50CD1" w:rsidP="00D172AF">
            <w:pPr>
              <w:adjustRightInd w:val="0"/>
              <w:snapToGrid w:val="0"/>
              <w:rPr>
                <w:del w:id="1454" w:author="璐瑶 赖" w:date="2025-02-19T10:51:00Z" w16du:dateUtc="2025-02-19T02:51:00Z"/>
                <w:rFonts w:ascii="Times New Roman" w:eastAsia="黑体" w:hAnsi="Times New Roman" w:cs="Times New Roman" w:hint="eastAsia"/>
                <w:sz w:val="24"/>
                <w:szCs w:val="24"/>
                <w:rPrChange w:id="1455" w:author="璐瑶 赖" w:date="2025-02-19T10:22:00Z" w16du:dateUtc="2025-02-19T02:22:00Z">
                  <w:rPr>
                    <w:del w:id="1456" w:author="璐瑶 赖" w:date="2025-02-19T10:51:00Z" w16du:dateUtc="2025-02-19T02:51:00Z"/>
                    <w:rFonts w:eastAsia="黑体" w:hint="eastAsia"/>
                    <w:sz w:val="13"/>
                    <w:szCs w:val="13"/>
                  </w:rPr>
                </w:rPrChange>
              </w:rPr>
            </w:pPr>
            <w:del w:id="1457" w:author="璐瑶 赖" w:date="2025-02-19T10:51:00Z" w16du:dateUtc="2025-02-19T02:51:00Z">
              <w:r w:rsidRPr="00072313" w:rsidDel="00003B86">
                <w:rPr>
                  <w:rFonts w:ascii="Times New Roman" w:eastAsia="黑体" w:hAnsi="Times New Roman" w:cs="Times New Roman" w:hint="eastAsia"/>
                  <w:sz w:val="24"/>
                  <w:szCs w:val="24"/>
                  <w:rPrChange w:id="1458" w:author="璐瑶 赖" w:date="2025-02-19T10:22:00Z" w16du:dateUtc="2025-02-19T02:22:00Z">
                    <w:rPr>
                      <w:rFonts w:eastAsia="黑体" w:hint="eastAsia"/>
                      <w:sz w:val="13"/>
                      <w:szCs w:val="13"/>
                    </w:rPr>
                  </w:rPrChange>
                </w:rPr>
                <w:delText>D6</w:delText>
              </w:r>
            </w:del>
          </w:p>
        </w:tc>
        <w:tc>
          <w:tcPr>
            <w:tcW w:w="0" w:type="dxa"/>
            <w:noWrap/>
            <w:tcPrChange w:id="1459" w:author="璐瑶 赖" w:date="2025-02-18T16:52:00Z" w16du:dateUtc="2025-02-18T08:52:00Z">
              <w:tcPr>
                <w:tcW w:w="542" w:type="dxa"/>
                <w:gridSpan w:val="2"/>
                <w:noWrap/>
              </w:tcPr>
            </w:tcPrChange>
          </w:tcPr>
          <w:p w14:paraId="5D0193A4" w14:textId="55DC6CF6" w:rsidR="00B50CD1" w:rsidRPr="00072313" w:rsidDel="00003B86" w:rsidRDefault="00B50CD1" w:rsidP="00D172AF">
            <w:pPr>
              <w:adjustRightInd w:val="0"/>
              <w:snapToGrid w:val="0"/>
              <w:rPr>
                <w:del w:id="1460" w:author="璐瑶 赖" w:date="2025-02-19T10:51:00Z" w16du:dateUtc="2025-02-19T02:51:00Z"/>
                <w:rFonts w:ascii="Times New Roman" w:eastAsia="黑体" w:hAnsi="Times New Roman" w:cs="Times New Roman" w:hint="eastAsia"/>
                <w:sz w:val="24"/>
                <w:szCs w:val="24"/>
                <w:rPrChange w:id="1461" w:author="璐瑶 赖" w:date="2025-02-19T10:22:00Z" w16du:dateUtc="2025-02-19T02:22:00Z">
                  <w:rPr>
                    <w:del w:id="1462" w:author="璐瑶 赖" w:date="2025-02-19T10:51:00Z" w16du:dateUtc="2025-02-19T02:51:00Z"/>
                    <w:rFonts w:eastAsia="黑体" w:hint="eastAsia"/>
                    <w:sz w:val="13"/>
                    <w:szCs w:val="13"/>
                  </w:rPr>
                </w:rPrChange>
              </w:rPr>
            </w:pPr>
            <w:del w:id="1463" w:author="璐瑶 赖" w:date="2025-02-18T17:07:00Z" w16du:dateUtc="2025-02-18T09:07:00Z">
              <w:r w:rsidRPr="00072313" w:rsidDel="00CB62B4">
                <w:rPr>
                  <w:rFonts w:ascii="Times New Roman" w:eastAsia="黑体" w:hAnsi="Times New Roman" w:cs="Times New Roman" w:hint="eastAsia"/>
                  <w:sz w:val="24"/>
                  <w:szCs w:val="24"/>
                  <w:rPrChange w:id="1464" w:author="璐瑶 赖" w:date="2025-02-19T10:22:00Z" w16du:dateUtc="2025-02-19T02:22:00Z">
                    <w:rPr>
                      <w:rFonts w:eastAsia="黑体" w:hint="eastAsia"/>
                      <w:sz w:val="13"/>
                      <w:szCs w:val="13"/>
                    </w:rPr>
                  </w:rPrChange>
                </w:rPr>
                <w:delText>464</w:delText>
              </w:r>
            </w:del>
          </w:p>
        </w:tc>
        <w:tc>
          <w:tcPr>
            <w:tcW w:w="0" w:type="dxa"/>
            <w:noWrap/>
            <w:tcPrChange w:id="1465" w:author="璐瑶 赖" w:date="2025-02-18T16:52:00Z" w16du:dateUtc="2025-02-18T08:52:00Z">
              <w:tcPr>
                <w:tcW w:w="542" w:type="dxa"/>
                <w:gridSpan w:val="2"/>
                <w:noWrap/>
              </w:tcPr>
            </w:tcPrChange>
          </w:tcPr>
          <w:p w14:paraId="2089DD1C" w14:textId="18BBD72D" w:rsidR="00B50CD1" w:rsidRPr="00072313" w:rsidDel="00003B86" w:rsidRDefault="00B50CD1" w:rsidP="00D172AF">
            <w:pPr>
              <w:adjustRightInd w:val="0"/>
              <w:snapToGrid w:val="0"/>
              <w:rPr>
                <w:del w:id="1466" w:author="璐瑶 赖" w:date="2025-02-19T10:51:00Z" w16du:dateUtc="2025-02-19T02:51:00Z"/>
                <w:rFonts w:ascii="Times New Roman" w:eastAsia="黑体" w:hAnsi="Times New Roman" w:cs="Times New Roman" w:hint="eastAsia"/>
                <w:sz w:val="24"/>
                <w:szCs w:val="24"/>
                <w:rPrChange w:id="1467" w:author="璐瑶 赖" w:date="2025-02-19T10:22:00Z" w16du:dateUtc="2025-02-19T02:22:00Z">
                  <w:rPr>
                    <w:del w:id="1468" w:author="璐瑶 赖" w:date="2025-02-19T10:51:00Z" w16du:dateUtc="2025-02-19T02:51:00Z"/>
                    <w:rFonts w:eastAsia="黑体" w:hint="eastAsia"/>
                    <w:sz w:val="13"/>
                    <w:szCs w:val="13"/>
                  </w:rPr>
                </w:rPrChange>
              </w:rPr>
            </w:pPr>
            <w:del w:id="1469" w:author="璐瑶 赖" w:date="2025-02-18T17:07:00Z" w16du:dateUtc="2025-02-18T09:07:00Z">
              <w:r w:rsidRPr="00072313" w:rsidDel="00CB62B4">
                <w:rPr>
                  <w:rFonts w:ascii="Times New Roman" w:eastAsia="黑体" w:hAnsi="Times New Roman" w:cs="Times New Roman" w:hint="eastAsia"/>
                  <w:sz w:val="24"/>
                  <w:szCs w:val="24"/>
                  <w:rPrChange w:id="1470" w:author="璐瑶 赖" w:date="2025-02-19T10:22:00Z" w16du:dateUtc="2025-02-19T02:22:00Z">
                    <w:rPr>
                      <w:rFonts w:eastAsia="黑体" w:hint="eastAsia"/>
                      <w:sz w:val="13"/>
                      <w:szCs w:val="13"/>
                    </w:rPr>
                  </w:rPrChange>
                </w:rPr>
                <w:delText>7741</w:delText>
              </w:r>
            </w:del>
          </w:p>
        </w:tc>
        <w:tc>
          <w:tcPr>
            <w:tcW w:w="0" w:type="dxa"/>
            <w:noWrap/>
            <w:tcPrChange w:id="1471" w:author="璐瑶 赖" w:date="2025-02-18T16:52:00Z" w16du:dateUtc="2025-02-18T08:52:00Z">
              <w:tcPr>
                <w:tcW w:w="813" w:type="dxa"/>
                <w:gridSpan w:val="2"/>
                <w:noWrap/>
              </w:tcPr>
            </w:tcPrChange>
          </w:tcPr>
          <w:p w14:paraId="63F44F8A" w14:textId="533B2C8C" w:rsidR="00B50CD1" w:rsidRPr="00072313" w:rsidDel="00003B86" w:rsidRDefault="00B50CD1" w:rsidP="00D172AF">
            <w:pPr>
              <w:adjustRightInd w:val="0"/>
              <w:snapToGrid w:val="0"/>
              <w:rPr>
                <w:del w:id="1472" w:author="璐瑶 赖" w:date="2025-02-19T10:51:00Z" w16du:dateUtc="2025-02-19T02:51:00Z"/>
                <w:rFonts w:ascii="Times New Roman" w:eastAsia="黑体" w:hAnsi="Times New Roman" w:cs="Times New Roman" w:hint="eastAsia"/>
                <w:sz w:val="24"/>
                <w:szCs w:val="24"/>
                <w:rPrChange w:id="1473" w:author="璐瑶 赖" w:date="2025-02-19T10:22:00Z" w16du:dateUtc="2025-02-19T02:22:00Z">
                  <w:rPr>
                    <w:del w:id="1474" w:author="璐瑶 赖" w:date="2025-02-19T10:51:00Z" w16du:dateUtc="2025-02-19T02:51:00Z"/>
                    <w:rFonts w:eastAsia="黑体" w:hint="eastAsia"/>
                    <w:sz w:val="13"/>
                    <w:szCs w:val="13"/>
                  </w:rPr>
                </w:rPrChange>
              </w:rPr>
            </w:pPr>
            <w:del w:id="1475" w:author="璐瑶 赖" w:date="2025-02-18T17:07:00Z" w16du:dateUtc="2025-02-18T09:07:00Z">
              <w:r w:rsidRPr="00072313" w:rsidDel="00CB62B4">
                <w:rPr>
                  <w:rFonts w:ascii="Times New Roman" w:eastAsia="黑体" w:hAnsi="Times New Roman" w:cs="Times New Roman" w:hint="eastAsia"/>
                  <w:sz w:val="24"/>
                  <w:szCs w:val="24"/>
                  <w:rPrChange w:id="1476" w:author="璐瑶 赖" w:date="2025-02-19T10:22:00Z" w16du:dateUtc="2025-02-19T02:22:00Z">
                    <w:rPr>
                      <w:rFonts w:eastAsia="黑体" w:hint="eastAsia"/>
                      <w:sz w:val="13"/>
                      <w:szCs w:val="13"/>
                    </w:rPr>
                  </w:rPrChange>
                </w:rPr>
                <w:delText>33.366</w:delText>
              </w:r>
            </w:del>
          </w:p>
        </w:tc>
        <w:tc>
          <w:tcPr>
            <w:tcW w:w="0" w:type="dxa"/>
            <w:noWrap/>
            <w:tcPrChange w:id="1477" w:author="璐瑶 赖" w:date="2025-02-18T16:52:00Z" w16du:dateUtc="2025-02-18T08:52:00Z">
              <w:tcPr>
                <w:tcW w:w="814" w:type="dxa"/>
                <w:gridSpan w:val="2"/>
                <w:noWrap/>
              </w:tcPr>
            </w:tcPrChange>
          </w:tcPr>
          <w:p w14:paraId="2E9C4F34" w14:textId="588218B5" w:rsidR="00B50CD1" w:rsidRPr="00072313" w:rsidDel="00003B86" w:rsidRDefault="00B50CD1" w:rsidP="00D172AF">
            <w:pPr>
              <w:adjustRightInd w:val="0"/>
              <w:snapToGrid w:val="0"/>
              <w:rPr>
                <w:del w:id="1478" w:author="璐瑶 赖" w:date="2025-02-19T10:51:00Z" w16du:dateUtc="2025-02-19T02:51:00Z"/>
                <w:rFonts w:ascii="Times New Roman" w:eastAsia="黑体" w:hAnsi="Times New Roman" w:cs="Times New Roman" w:hint="eastAsia"/>
                <w:sz w:val="24"/>
                <w:szCs w:val="24"/>
                <w:rPrChange w:id="1479" w:author="璐瑶 赖" w:date="2025-02-19T10:22:00Z" w16du:dateUtc="2025-02-19T02:22:00Z">
                  <w:rPr>
                    <w:del w:id="1480" w:author="璐瑶 赖" w:date="2025-02-19T10:51:00Z" w16du:dateUtc="2025-02-19T02:51:00Z"/>
                    <w:rFonts w:eastAsia="黑体" w:hint="eastAsia"/>
                    <w:sz w:val="13"/>
                    <w:szCs w:val="13"/>
                  </w:rPr>
                </w:rPrChange>
              </w:rPr>
            </w:pPr>
            <w:del w:id="1481" w:author="璐瑶 赖" w:date="2025-02-18T17:08:00Z" w16du:dateUtc="2025-02-18T09:08:00Z">
              <w:r w:rsidRPr="00072313" w:rsidDel="00CB62B4">
                <w:rPr>
                  <w:rFonts w:ascii="Times New Roman" w:eastAsia="黑体" w:hAnsi="Times New Roman" w:cs="Times New Roman" w:hint="eastAsia"/>
                  <w:sz w:val="24"/>
                  <w:szCs w:val="24"/>
                  <w:rPrChange w:id="1482" w:author="璐瑶 赖" w:date="2025-02-19T10:22:00Z" w16du:dateUtc="2025-02-19T02:22:00Z">
                    <w:rPr>
                      <w:rFonts w:eastAsia="黑体" w:hint="eastAsia"/>
                      <w:sz w:val="13"/>
                      <w:szCs w:val="13"/>
                    </w:rPr>
                  </w:rPrChange>
                </w:rPr>
                <w:delText>6</w:delText>
              </w:r>
            </w:del>
          </w:p>
        </w:tc>
        <w:tc>
          <w:tcPr>
            <w:tcW w:w="0" w:type="dxa"/>
            <w:noWrap/>
            <w:tcPrChange w:id="1483" w:author="璐瑶 赖" w:date="2025-02-18T16:52:00Z" w16du:dateUtc="2025-02-18T08:52:00Z">
              <w:tcPr>
                <w:tcW w:w="813" w:type="dxa"/>
                <w:noWrap/>
              </w:tcPr>
            </w:tcPrChange>
          </w:tcPr>
          <w:p w14:paraId="3D975136" w14:textId="5B5070CF" w:rsidR="00B50CD1" w:rsidRPr="00072313" w:rsidDel="00003B86" w:rsidRDefault="00B50CD1" w:rsidP="00D172AF">
            <w:pPr>
              <w:adjustRightInd w:val="0"/>
              <w:snapToGrid w:val="0"/>
              <w:rPr>
                <w:del w:id="1484" w:author="璐瑶 赖" w:date="2025-02-19T10:51:00Z" w16du:dateUtc="2025-02-19T02:51:00Z"/>
                <w:rFonts w:ascii="Times New Roman" w:eastAsia="黑体" w:hAnsi="Times New Roman" w:cs="Times New Roman" w:hint="eastAsia"/>
                <w:sz w:val="24"/>
                <w:szCs w:val="24"/>
                <w:rPrChange w:id="1485" w:author="璐瑶 赖" w:date="2025-02-19T10:22:00Z" w16du:dateUtc="2025-02-19T02:22:00Z">
                  <w:rPr>
                    <w:del w:id="1486" w:author="璐瑶 赖" w:date="2025-02-19T10:51:00Z" w16du:dateUtc="2025-02-19T02:51:00Z"/>
                    <w:rFonts w:eastAsia="黑体" w:hint="eastAsia"/>
                    <w:sz w:val="13"/>
                    <w:szCs w:val="13"/>
                  </w:rPr>
                </w:rPrChange>
              </w:rPr>
            </w:pPr>
            <w:del w:id="1487" w:author="璐瑶 赖" w:date="2025-02-18T17:08:00Z" w16du:dateUtc="2025-02-18T09:08:00Z">
              <w:r w:rsidRPr="00072313" w:rsidDel="00CB62B4">
                <w:rPr>
                  <w:rFonts w:ascii="Times New Roman" w:eastAsia="黑体" w:hAnsi="Times New Roman" w:cs="Times New Roman" w:hint="eastAsia"/>
                  <w:sz w:val="24"/>
                  <w:szCs w:val="24"/>
                  <w:rPrChange w:id="1488" w:author="璐瑶 赖" w:date="2025-02-19T10:22:00Z" w16du:dateUtc="2025-02-19T02:22:00Z">
                    <w:rPr>
                      <w:rFonts w:eastAsia="黑体" w:hint="eastAsia"/>
                      <w:sz w:val="13"/>
                      <w:szCs w:val="13"/>
                    </w:rPr>
                  </w:rPrChange>
                </w:rPr>
                <w:delText>0.072</w:delText>
              </w:r>
            </w:del>
          </w:p>
        </w:tc>
        <w:tc>
          <w:tcPr>
            <w:tcW w:w="0" w:type="dxa"/>
            <w:noWrap/>
            <w:tcPrChange w:id="1489" w:author="璐瑶 赖" w:date="2025-02-18T16:52:00Z" w16du:dateUtc="2025-02-18T08:52:00Z">
              <w:tcPr>
                <w:tcW w:w="1221" w:type="dxa"/>
                <w:gridSpan w:val="3"/>
                <w:noWrap/>
              </w:tcPr>
            </w:tcPrChange>
          </w:tcPr>
          <w:p w14:paraId="71135DDB" w14:textId="24B0849F" w:rsidR="00B50CD1" w:rsidRPr="00072313" w:rsidDel="00003B86" w:rsidRDefault="00B50CD1" w:rsidP="00D172AF">
            <w:pPr>
              <w:adjustRightInd w:val="0"/>
              <w:snapToGrid w:val="0"/>
              <w:rPr>
                <w:del w:id="1490" w:author="璐瑶 赖" w:date="2025-02-19T10:51:00Z" w16du:dateUtc="2025-02-19T02:51:00Z"/>
                <w:rFonts w:ascii="Times New Roman" w:eastAsia="黑体" w:hAnsi="Times New Roman" w:cs="Times New Roman" w:hint="eastAsia"/>
                <w:sz w:val="24"/>
                <w:szCs w:val="24"/>
                <w:rPrChange w:id="1491" w:author="璐瑶 赖" w:date="2025-02-19T10:22:00Z" w16du:dateUtc="2025-02-19T02:22:00Z">
                  <w:rPr>
                    <w:del w:id="1492" w:author="璐瑶 赖" w:date="2025-02-19T10:51:00Z" w16du:dateUtc="2025-02-19T02:51:00Z"/>
                    <w:rFonts w:eastAsia="黑体" w:hint="eastAsia"/>
                    <w:sz w:val="13"/>
                    <w:szCs w:val="13"/>
                  </w:rPr>
                </w:rPrChange>
              </w:rPr>
            </w:pPr>
            <w:del w:id="1493" w:author="璐瑶 赖" w:date="2025-02-18T17:08:00Z" w16du:dateUtc="2025-02-18T09:08:00Z">
              <w:r w:rsidRPr="00072313" w:rsidDel="00CB62B4">
                <w:rPr>
                  <w:rFonts w:ascii="Times New Roman" w:eastAsia="黑体" w:hAnsi="Times New Roman" w:cs="Times New Roman" w:hint="eastAsia"/>
                  <w:sz w:val="24"/>
                  <w:szCs w:val="24"/>
                  <w:rPrChange w:id="1494" w:author="璐瑶 赖" w:date="2025-02-19T10:22:00Z" w16du:dateUtc="2025-02-19T02:22:00Z">
                    <w:rPr>
                      <w:rFonts w:eastAsia="黑体" w:hint="eastAsia"/>
                      <w:sz w:val="13"/>
                      <w:szCs w:val="13"/>
                    </w:rPr>
                  </w:rPrChange>
                </w:rPr>
                <w:delText>4.731</w:delText>
              </w:r>
            </w:del>
          </w:p>
        </w:tc>
        <w:tc>
          <w:tcPr>
            <w:tcW w:w="0" w:type="dxa"/>
            <w:noWrap/>
            <w:tcPrChange w:id="1495" w:author="璐瑶 赖" w:date="2025-02-18T16:52:00Z" w16du:dateUtc="2025-02-18T08:52:00Z">
              <w:tcPr>
                <w:tcW w:w="926" w:type="dxa"/>
                <w:gridSpan w:val="2"/>
                <w:noWrap/>
              </w:tcPr>
            </w:tcPrChange>
          </w:tcPr>
          <w:p w14:paraId="0F048137" w14:textId="034A987A" w:rsidR="00B50CD1" w:rsidRPr="00072313" w:rsidDel="00003B86" w:rsidRDefault="00B50CD1" w:rsidP="00D172AF">
            <w:pPr>
              <w:adjustRightInd w:val="0"/>
              <w:snapToGrid w:val="0"/>
              <w:rPr>
                <w:del w:id="1496" w:author="璐瑶 赖" w:date="2025-02-19T10:51:00Z" w16du:dateUtc="2025-02-19T02:51:00Z"/>
                <w:rFonts w:ascii="Times New Roman" w:eastAsia="黑体" w:hAnsi="Times New Roman" w:cs="Times New Roman" w:hint="eastAsia"/>
                <w:sz w:val="24"/>
                <w:szCs w:val="24"/>
                <w:rPrChange w:id="1497" w:author="璐瑶 赖" w:date="2025-02-19T10:22:00Z" w16du:dateUtc="2025-02-19T02:22:00Z">
                  <w:rPr>
                    <w:del w:id="1498" w:author="璐瑶 赖" w:date="2025-02-19T10:51:00Z" w16du:dateUtc="2025-02-19T02:51:00Z"/>
                    <w:rFonts w:eastAsia="黑体" w:hint="eastAsia"/>
                    <w:sz w:val="13"/>
                    <w:szCs w:val="13"/>
                  </w:rPr>
                </w:rPrChange>
              </w:rPr>
            </w:pPr>
            <w:del w:id="1499" w:author="璐瑶 赖" w:date="2025-02-18T17:08:00Z" w16du:dateUtc="2025-02-18T09:08:00Z">
              <w:r w:rsidRPr="00072313" w:rsidDel="00CB62B4">
                <w:rPr>
                  <w:rFonts w:ascii="Times New Roman" w:eastAsia="黑体" w:hAnsi="Times New Roman" w:cs="Times New Roman" w:hint="eastAsia"/>
                  <w:sz w:val="24"/>
                  <w:szCs w:val="24"/>
                  <w:rPrChange w:id="1500" w:author="璐瑶 赖" w:date="2025-02-19T10:22:00Z" w16du:dateUtc="2025-02-19T02:22:00Z">
                    <w:rPr>
                      <w:rFonts w:eastAsia="黑体" w:hint="eastAsia"/>
                      <w:sz w:val="13"/>
                      <w:szCs w:val="13"/>
                    </w:rPr>
                  </w:rPrChange>
                </w:rPr>
                <w:delText>23011.432</w:delText>
              </w:r>
            </w:del>
          </w:p>
        </w:tc>
        <w:tc>
          <w:tcPr>
            <w:tcW w:w="0" w:type="dxa"/>
            <w:noWrap/>
            <w:tcPrChange w:id="1501" w:author="璐瑶 赖" w:date="2025-02-18T16:52:00Z" w16du:dateUtc="2025-02-18T08:52:00Z">
              <w:tcPr>
                <w:tcW w:w="886" w:type="dxa"/>
                <w:gridSpan w:val="2"/>
                <w:noWrap/>
              </w:tcPr>
            </w:tcPrChange>
          </w:tcPr>
          <w:p w14:paraId="3ADDC8C3" w14:textId="1F49C158" w:rsidR="00B50CD1" w:rsidRPr="00072313" w:rsidDel="00003B86" w:rsidRDefault="00B50CD1" w:rsidP="00D172AF">
            <w:pPr>
              <w:adjustRightInd w:val="0"/>
              <w:snapToGrid w:val="0"/>
              <w:rPr>
                <w:del w:id="1502" w:author="璐瑶 赖" w:date="2025-02-19T10:51:00Z" w16du:dateUtc="2025-02-19T02:51:00Z"/>
                <w:rFonts w:ascii="Times New Roman" w:eastAsia="黑体" w:hAnsi="Times New Roman" w:cs="Times New Roman" w:hint="eastAsia"/>
                <w:sz w:val="24"/>
                <w:szCs w:val="24"/>
                <w:rPrChange w:id="1503" w:author="璐瑶 赖" w:date="2025-02-19T10:22:00Z" w16du:dateUtc="2025-02-19T02:22:00Z">
                  <w:rPr>
                    <w:del w:id="1504" w:author="璐瑶 赖" w:date="2025-02-19T10:51:00Z" w16du:dateUtc="2025-02-19T02:51:00Z"/>
                    <w:rFonts w:eastAsia="黑体" w:hint="eastAsia"/>
                    <w:sz w:val="13"/>
                    <w:szCs w:val="13"/>
                  </w:rPr>
                </w:rPrChange>
              </w:rPr>
            </w:pPr>
            <w:del w:id="1505" w:author="璐瑶 赖" w:date="2025-02-18T17:08:00Z" w16du:dateUtc="2025-02-18T09:08:00Z">
              <w:r w:rsidRPr="00072313" w:rsidDel="00CB62B4">
                <w:rPr>
                  <w:rFonts w:ascii="Times New Roman" w:eastAsia="黑体" w:hAnsi="Times New Roman" w:cs="Times New Roman" w:hint="eastAsia"/>
                  <w:sz w:val="24"/>
                  <w:szCs w:val="24"/>
                  <w:rPrChange w:id="1506" w:author="璐瑶 赖" w:date="2025-02-19T10:22:00Z" w16du:dateUtc="2025-02-19T02:22:00Z">
                    <w:rPr>
                      <w:rFonts w:eastAsia="黑体" w:hint="eastAsia"/>
                      <w:sz w:val="13"/>
                      <w:szCs w:val="13"/>
                    </w:rPr>
                  </w:rPrChange>
                </w:rPr>
                <w:delText>0.552</w:delText>
              </w:r>
            </w:del>
          </w:p>
        </w:tc>
        <w:tc>
          <w:tcPr>
            <w:tcW w:w="0" w:type="dxa"/>
            <w:noWrap/>
            <w:tcPrChange w:id="1507" w:author="璐瑶 赖" w:date="2025-02-18T16:52:00Z" w16du:dateUtc="2025-02-18T08:52:00Z">
              <w:tcPr>
                <w:tcW w:w="1134" w:type="dxa"/>
                <w:gridSpan w:val="2"/>
                <w:noWrap/>
              </w:tcPr>
            </w:tcPrChange>
          </w:tcPr>
          <w:p w14:paraId="696BBA01" w14:textId="52E6F5AF" w:rsidR="00B50CD1" w:rsidRPr="00072313" w:rsidDel="00003B86" w:rsidRDefault="00B50CD1" w:rsidP="00D172AF">
            <w:pPr>
              <w:adjustRightInd w:val="0"/>
              <w:snapToGrid w:val="0"/>
              <w:rPr>
                <w:del w:id="1508" w:author="璐瑶 赖" w:date="2025-02-19T10:51:00Z" w16du:dateUtc="2025-02-19T02:51:00Z"/>
                <w:rFonts w:ascii="Times New Roman" w:eastAsia="黑体" w:hAnsi="Times New Roman" w:cs="Times New Roman" w:hint="eastAsia"/>
                <w:sz w:val="24"/>
                <w:szCs w:val="24"/>
                <w:rPrChange w:id="1509" w:author="璐瑶 赖" w:date="2025-02-19T10:22:00Z" w16du:dateUtc="2025-02-19T02:22:00Z">
                  <w:rPr>
                    <w:del w:id="1510" w:author="璐瑶 赖" w:date="2025-02-19T10:51:00Z" w16du:dateUtc="2025-02-19T02:51:00Z"/>
                    <w:rFonts w:eastAsia="黑体" w:hint="eastAsia"/>
                    <w:sz w:val="13"/>
                    <w:szCs w:val="13"/>
                  </w:rPr>
                </w:rPrChange>
              </w:rPr>
            </w:pPr>
            <w:del w:id="1511" w:author="璐瑶 赖" w:date="2025-02-18T17:08:00Z" w16du:dateUtc="2025-02-18T09:08:00Z">
              <w:r w:rsidRPr="00072313" w:rsidDel="00CB62B4">
                <w:rPr>
                  <w:rFonts w:ascii="Times New Roman" w:eastAsia="黑体" w:hAnsi="Times New Roman" w:cs="Times New Roman" w:hint="eastAsia"/>
                  <w:sz w:val="24"/>
                  <w:szCs w:val="24"/>
                  <w:rPrChange w:id="1512" w:author="璐瑶 赖" w:date="2025-02-19T10:22:00Z" w16du:dateUtc="2025-02-19T02:22:00Z">
                    <w:rPr>
                      <w:rFonts w:eastAsia="黑体" w:hint="eastAsia"/>
                      <w:sz w:val="13"/>
                      <w:szCs w:val="13"/>
                    </w:rPr>
                  </w:rPrChange>
                </w:rPr>
                <w:delText>3.512</w:delText>
              </w:r>
            </w:del>
          </w:p>
        </w:tc>
      </w:tr>
      <w:tr w:rsidR="00B50CD1" w:rsidRPr="00072313" w:rsidDel="00003B86" w14:paraId="3AEFE15A" w14:textId="769E0EF7" w:rsidTr="00B50CD1">
        <w:trPr>
          <w:trHeight w:val="182"/>
          <w:jc w:val="center"/>
          <w:del w:id="1513" w:author="璐瑶 赖" w:date="2025-02-19T10:51:00Z"/>
          <w:trPrChange w:id="1514" w:author="璐瑶 赖" w:date="2025-02-18T16:52:00Z" w16du:dateUtc="2025-02-18T08:52:00Z">
            <w:trPr>
              <w:trHeight w:val="182"/>
              <w:jc w:val="center"/>
            </w:trPr>
          </w:trPrChange>
        </w:trPr>
        <w:tc>
          <w:tcPr>
            <w:tcW w:w="0" w:type="dxa"/>
            <w:noWrap/>
            <w:tcPrChange w:id="1515" w:author="璐瑶 赖" w:date="2025-02-18T16:52:00Z" w16du:dateUtc="2025-02-18T08:52:00Z">
              <w:tcPr>
                <w:tcW w:w="635" w:type="dxa"/>
                <w:noWrap/>
              </w:tcPr>
            </w:tcPrChange>
          </w:tcPr>
          <w:p w14:paraId="76DAFF2C" w14:textId="353EE8BA" w:rsidR="00B50CD1" w:rsidRPr="00072313" w:rsidDel="00003B86" w:rsidRDefault="00B50CD1" w:rsidP="00D172AF">
            <w:pPr>
              <w:adjustRightInd w:val="0"/>
              <w:snapToGrid w:val="0"/>
              <w:rPr>
                <w:del w:id="1516" w:author="璐瑶 赖" w:date="2025-02-19T10:51:00Z" w16du:dateUtc="2025-02-19T02:51:00Z"/>
                <w:rFonts w:ascii="Times New Roman" w:eastAsia="黑体" w:hAnsi="Times New Roman" w:cs="Times New Roman" w:hint="eastAsia"/>
                <w:sz w:val="24"/>
                <w:szCs w:val="24"/>
                <w:rPrChange w:id="1517" w:author="璐瑶 赖" w:date="2025-02-19T10:22:00Z" w16du:dateUtc="2025-02-19T02:22:00Z">
                  <w:rPr>
                    <w:del w:id="1518" w:author="璐瑶 赖" w:date="2025-02-19T10:51:00Z" w16du:dateUtc="2025-02-19T02:51:00Z"/>
                    <w:rFonts w:eastAsia="黑体" w:hint="eastAsia"/>
                    <w:sz w:val="13"/>
                    <w:szCs w:val="13"/>
                  </w:rPr>
                </w:rPrChange>
              </w:rPr>
            </w:pPr>
            <w:del w:id="1519" w:author="璐瑶 赖" w:date="2025-02-19T10:51:00Z" w16du:dateUtc="2025-02-19T02:51:00Z">
              <w:r w:rsidRPr="00072313" w:rsidDel="00003B86">
                <w:rPr>
                  <w:rFonts w:ascii="Times New Roman" w:eastAsia="黑体" w:hAnsi="Times New Roman" w:cs="Times New Roman" w:hint="eastAsia"/>
                  <w:sz w:val="24"/>
                  <w:szCs w:val="24"/>
                  <w:rPrChange w:id="1520" w:author="璐瑶 赖" w:date="2025-02-19T10:22:00Z" w16du:dateUtc="2025-02-19T02:22:00Z">
                    <w:rPr>
                      <w:rFonts w:eastAsia="黑体" w:hint="eastAsia"/>
                      <w:sz w:val="13"/>
                      <w:szCs w:val="13"/>
                    </w:rPr>
                  </w:rPrChange>
                </w:rPr>
                <w:delText>D9</w:delText>
              </w:r>
            </w:del>
          </w:p>
        </w:tc>
        <w:tc>
          <w:tcPr>
            <w:tcW w:w="0" w:type="dxa"/>
            <w:noWrap/>
            <w:tcPrChange w:id="1521" w:author="璐瑶 赖" w:date="2025-02-18T16:52:00Z" w16du:dateUtc="2025-02-18T08:52:00Z">
              <w:tcPr>
                <w:tcW w:w="542" w:type="dxa"/>
                <w:gridSpan w:val="2"/>
                <w:noWrap/>
              </w:tcPr>
            </w:tcPrChange>
          </w:tcPr>
          <w:p w14:paraId="4A7C2682" w14:textId="5AACAA87" w:rsidR="00B50CD1" w:rsidRPr="00072313" w:rsidDel="00003B86" w:rsidRDefault="00B50CD1" w:rsidP="00D172AF">
            <w:pPr>
              <w:adjustRightInd w:val="0"/>
              <w:snapToGrid w:val="0"/>
              <w:rPr>
                <w:del w:id="1522" w:author="璐瑶 赖" w:date="2025-02-19T10:51:00Z" w16du:dateUtc="2025-02-19T02:51:00Z"/>
                <w:rFonts w:ascii="Times New Roman" w:eastAsia="黑体" w:hAnsi="Times New Roman" w:cs="Times New Roman" w:hint="eastAsia"/>
                <w:sz w:val="24"/>
                <w:szCs w:val="24"/>
                <w:rPrChange w:id="1523" w:author="璐瑶 赖" w:date="2025-02-19T10:22:00Z" w16du:dateUtc="2025-02-19T02:22:00Z">
                  <w:rPr>
                    <w:del w:id="1524" w:author="璐瑶 赖" w:date="2025-02-19T10:51:00Z" w16du:dateUtc="2025-02-19T02:51:00Z"/>
                    <w:rFonts w:eastAsia="黑体" w:hint="eastAsia"/>
                    <w:sz w:val="13"/>
                    <w:szCs w:val="13"/>
                  </w:rPr>
                </w:rPrChange>
              </w:rPr>
            </w:pPr>
            <w:del w:id="1525" w:author="璐瑶 赖" w:date="2025-02-18T17:13:00Z" w16du:dateUtc="2025-02-18T09:13:00Z">
              <w:r w:rsidRPr="00072313" w:rsidDel="00FB1B44">
                <w:rPr>
                  <w:rFonts w:ascii="Times New Roman" w:eastAsia="黑体" w:hAnsi="Times New Roman" w:cs="Times New Roman" w:hint="eastAsia"/>
                  <w:sz w:val="24"/>
                  <w:szCs w:val="24"/>
                  <w:rPrChange w:id="1526" w:author="璐瑶 赖" w:date="2025-02-19T10:22:00Z" w16du:dateUtc="2025-02-19T02:22:00Z">
                    <w:rPr>
                      <w:rFonts w:eastAsia="黑体" w:hint="eastAsia"/>
                      <w:sz w:val="13"/>
                      <w:szCs w:val="13"/>
                    </w:rPr>
                  </w:rPrChange>
                </w:rPr>
                <w:delText>476</w:delText>
              </w:r>
            </w:del>
          </w:p>
        </w:tc>
        <w:tc>
          <w:tcPr>
            <w:tcW w:w="0" w:type="dxa"/>
            <w:noWrap/>
            <w:tcPrChange w:id="1527" w:author="璐瑶 赖" w:date="2025-02-18T16:52:00Z" w16du:dateUtc="2025-02-18T08:52:00Z">
              <w:tcPr>
                <w:tcW w:w="542" w:type="dxa"/>
                <w:gridSpan w:val="2"/>
                <w:noWrap/>
              </w:tcPr>
            </w:tcPrChange>
          </w:tcPr>
          <w:p w14:paraId="17DE15E2" w14:textId="635AA9F3" w:rsidR="00B50CD1" w:rsidRPr="00072313" w:rsidDel="00003B86" w:rsidRDefault="00B50CD1" w:rsidP="00D172AF">
            <w:pPr>
              <w:adjustRightInd w:val="0"/>
              <w:snapToGrid w:val="0"/>
              <w:rPr>
                <w:del w:id="1528" w:author="璐瑶 赖" w:date="2025-02-19T10:51:00Z" w16du:dateUtc="2025-02-19T02:51:00Z"/>
                <w:rFonts w:ascii="Times New Roman" w:eastAsia="黑体" w:hAnsi="Times New Roman" w:cs="Times New Roman" w:hint="eastAsia"/>
                <w:sz w:val="24"/>
                <w:szCs w:val="24"/>
                <w:rPrChange w:id="1529" w:author="璐瑶 赖" w:date="2025-02-19T10:22:00Z" w16du:dateUtc="2025-02-19T02:22:00Z">
                  <w:rPr>
                    <w:del w:id="1530" w:author="璐瑶 赖" w:date="2025-02-19T10:51:00Z" w16du:dateUtc="2025-02-19T02:51:00Z"/>
                    <w:rFonts w:eastAsia="黑体" w:hint="eastAsia"/>
                    <w:sz w:val="13"/>
                    <w:szCs w:val="13"/>
                  </w:rPr>
                </w:rPrChange>
              </w:rPr>
            </w:pPr>
            <w:del w:id="1531" w:author="璐瑶 赖" w:date="2025-02-18T17:13:00Z" w16du:dateUtc="2025-02-18T09:13:00Z">
              <w:r w:rsidRPr="00072313" w:rsidDel="00FB1B44">
                <w:rPr>
                  <w:rFonts w:ascii="Times New Roman" w:eastAsia="黑体" w:hAnsi="Times New Roman" w:cs="Times New Roman" w:hint="eastAsia"/>
                  <w:sz w:val="24"/>
                  <w:szCs w:val="24"/>
                  <w:rPrChange w:id="1532" w:author="璐瑶 赖" w:date="2025-02-19T10:22:00Z" w16du:dateUtc="2025-02-19T02:22:00Z">
                    <w:rPr>
                      <w:rFonts w:eastAsia="黑体" w:hint="eastAsia"/>
                      <w:sz w:val="13"/>
                      <w:szCs w:val="13"/>
                    </w:rPr>
                  </w:rPrChange>
                </w:rPr>
                <w:delText>10643</w:delText>
              </w:r>
            </w:del>
          </w:p>
        </w:tc>
        <w:tc>
          <w:tcPr>
            <w:tcW w:w="0" w:type="dxa"/>
            <w:noWrap/>
            <w:tcPrChange w:id="1533" w:author="璐瑶 赖" w:date="2025-02-18T16:52:00Z" w16du:dateUtc="2025-02-18T08:52:00Z">
              <w:tcPr>
                <w:tcW w:w="813" w:type="dxa"/>
                <w:gridSpan w:val="2"/>
                <w:noWrap/>
              </w:tcPr>
            </w:tcPrChange>
          </w:tcPr>
          <w:p w14:paraId="3DFA2B9C" w14:textId="5558C62E" w:rsidR="00B50CD1" w:rsidRPr="00072313" w:rsidDel="00003B86" w:rsidRDefault="00B50CD1" w:rsidP="00D172AF">
            <w:pPr>
              <w:adjustRightInd w:val="0"/>
              <w:snapToGrid w:val="0"/>
              <w:rPr>
                <w:del w:id="1534" w:author="璐瑶 赖" w:date="2025-02-19T10:51:00Z" w16du:dateUtc="2025-02-19T02:51:00Z"/>
                <w:rFonts w:ascii="Times New Roman" w:eastAsia="黑体" w:hAnsi="Times New Roman" w:cs="Times New Roman" w:hint="eastAsia"/>
                <w:sz w:val="24"/>
                <w:szCs w:val="24"/>
                <w:rPrChange w:id="1535" w:author="璐瑶 赖" w:date="2025-02-19T10:22:00Z" w16du:dateUtc="2025-02-19T02:22:00Z">
                  <w:rPr>
                    <w:del w:id="1536" w:author="璐瑶 赖" w:date="2025-02-19T10:51:00Z" w16du:dateUtc="2025-02-19T02:51:00Z"/>
                    <w:rFonts w:eastAsia="黑体" w:hint="eastAsia"/>
                    <w:sz w:val="13"/>
                    <w:szCs w:val="13"/>
                  </w:rPr>
                </w:rPrChange>
              </w:rPr>
            </w:pPr>
            <w:del w:id="1537" w:author="璐瑶 赖" w:date="2025-02-18T17:14:00Z" w16du:dateUtc="2025-02-18T09:14:00Z">
              <w:r w:rsidRPr="00072313" w:rsidDel="00FB1B44">
                <w:rPr>
                  <w:rFonts w:ascii="Times New Roman" w:eastAsia="黑体" w:hAnsi="Times New Roman" w:cs="Times New Roman" w:hint="eastAsia"/>
                  <w:sz w:val="24"/>
                  <w:szCs w:val="24"/>
                  <w:rPrChange w:id="1538" w:author="璐瑶 赖" w:date="2025-02-19T10:22:00Z" w16du:dateUtc="2025-02-19T02:22:00Z">
                    <w:rPr>
                      <w:rFonts w:eastAsia="黑体" w:hint="eastAsia"/>
                      <w:sz w:val="13"/>
                      <w:szCs w:val="13"/>
                    </w:rPr>
                  </w:rPrChange>
                </w:rPr>
                <w:delText>44.718</w:delText>
              </w:r>
            </w:del>
          </w:p>
        </w:tc>
        <w:tc>
          <w:tcPr>
            <w:tcW w:w="0" w:type="dxa"/>
            <w:noWrap/>
            <w:tcPrChange w:id="1539" w:author="璐瑶 赖" w:date="2025-02-18T16:52:00Z" w16du:dateUtc="2025-02-18T08:52:00Z">
              <w:tcPr>
                <w:tcW w:w="814" w:type="dxa"/>
                <w:gridSpan w:val="2"/>
                <w:noWrap/>
              </w:tcPr>
            </w:tcPrChange>
          </w:tcPr>
          <w:p w14:paraId="4167D577" w14:textId="27914151" w:rsidR="00B50CD1" w:rsidRPr="00072313" w:rsidDel="00003B86" w:rsidRDefault="00B50CD1" w:rsidP="00D172AF">
            <w:pPr>
              <w:adjustRightInd w:val="0"/>
              <w:snapToGrid w:val="0"/>
              <w:rPr>
                <w:del w:id="1540" w:author="璐瑶 赖" w:date="2025-02-19T10:51:00Z" w16du:dateUtc="2025-02-19T02:51:00Z"/>
                <w:rFonts w:ascii="Times New Roman" w:eastAsia="黑体" w:hAnsi="Times New Roman" w:cs="Times New Roman" w:hint="eastAsia"/>
                <w:sz w:val="24"/>
                <w:szCs w:val="24"/>
                <w:rPrChange w:id="1541" w:author="璐瑶 赖" w:date="2025-02-19T10:22:00Z" w16du:dateUtc="2025-02-19T02:22:00Z">
                  <w:rPr>
                    <w:del w:id="1542" w:author="璐瑶 赖" w:date="2025-02-19T10:51:00Z" w16du:dateUtc="2025-02-19T02:51:00Z"/>
                    <w:rFonts w:eastAsia="黑体" w:hint="eastAsia"/>
                    <w:sz w:val="13"/>
                    <w:szCs w:val="13"/>
                  </w:rPr>
                </w:rPrChange>
              </w:rPr>
            </w:pPr>
            <w:del w:id="1543" w:author="璐瑶 赖" w:date="2025-02-18T17:14:00Z" w16du:dateUtc="2025-02-18T09:14:00Z">
              <w:r w:rsidRPr="00072313" w:rsidDel="00FB1B44">
                <w:rPr>
                  <w:rFonts w:ascii="Times New Roman" w:eastAsia="黑体" w:hAnsi="Times New Roman" w:cs="Times New Roman" w:hint="eastAsia"/>
                  <w:sz w:val="24"/>
                  <w:szCs w:val="24"/>
                  <w:rPrChange w:id="1544" w:author="璐瑶 赖" w:date="2025-02-19T10:22:00Z" w16du:dateUtc="2025-02-19T02:22:00Z">
                    <w:rPr>
                      <w:rFonts w:eastAsia="黑体" w:hint="eastAsia"/>
                      <w:sz w:val="13"/>
                      <w:szCs w:val="13"/>
                    </w:rPr>
                  </w:rPrChange>
                </w:rPr>
                <w:delText>8</w:delText>
              </w:r>
            </w:del>
          </w:p>
        </w:tc>
        <w:tc>
          <w:tcPr>
            <w:tcW w:w="0" w:type="dxa"/>
            <w:noWrap/>
            <w:tcPrChange w:id="1545" w:author="璐瑶 赖" w:date="2025-02-18T16:52:00Z" w16du:dateUtc="2025-02-18T08:52:00Z">
              <w:tcPr>
                <w:tcW w:w="813" w:type="dxa"/>
                <w:noWrap/>
              </w:tcPr>
            </w:tcPrChange>
          </w:tcPr>
          <w:p w14:paraId="47750F3F" w14:textId="7415A7A4" w:rsidR="00B50CD1" w:rsidRPr="00072313" w:rsidDel="00003B86" w:rsidRDefault="00B50CD1" w:rsidP="00D172AF">
            <w:pPr>
              <w:adjustRightInd w:val="0"/>
              <w:snapToGrid w:val="0"/>
              <w:rPr>
                <w:del w:id="1546" w:author="璐瑶 赖" w:date="2025-02-19T10:51:00Z" w16du:dateUtc="2025-02-19T02:51:00Z"/>
                <w:rFonts w:ascii="Times New Roman" w:eastAsia="黑体" w:hAnsi="Times New Roman" w:cs="Times New Roman" w:hint="eastAsia"/>
                <w:sz w:val="24"/>
                <w:szCs w:val="24"/>
                <w:rPrChange w:id="1547" w:author="璐瑶 赖" w:date="2025-02-19T10:22:00Z" w16du:dateUtc="2025-02-19T02:22:00Z">
                  <w:rPr>
                    <w:del w:id="1548" w:author="璐瑶 赖" w:date="2025-02-19T10:51:00Z" w16du:dateUtc="2025-02-19T02:51:00Z"/>
                    <w:rFonts w:eastAsia="黑体" w:hint="eastAsia"/>
                    <w:sz w:val="13"/>
                    <w:szCs w:val="13"/>
                  </w:rPr>
                </w:rPrChange>
              </w:rPr>
            </w:pPr>
            <w:del w:id="1549" w:author="璐瑶 赖" w:date="2025-02-18T17:14:00Z" w16du:dateUtc="2025-02-18T09:14:00Z">
              <w:r w:rsidRPr="00072313" w:rsidDel="00FB1B44">
                <w:rPr>
                  <w:rFonts w:ascii="Times New Roman" w:eastAsia="黑体" w:hAnsi="Times New Roman" w:cs="Times New Roman" w:hint="eastAsia"/>
                  <w:sz w:val="24"/>
                  <w:szCs w:val="24"/>
                  <w:rPrChange w:id="1550" w:author="璐瑶 赖" w:date="2025-02-19T10:22:00Z" w16du:dateUtc="2025-02-19T02:22:00Z">
                    <w:rPr>
                      <w:rFonts w:eastAsia="黑体" w:hint="eastAsia"/>
                      <w:sz w:val="13"/>
                      <w:szCs w:val="13"/>
                    </w:rPr>
                  </w:rPrChange>
                </w:rPr>
                <w:delText>0.094</w:delText>
              </w:r>
            </w:del>
          </w:p>
        </w:tc>
        <w:tc>
          <w:tcPr>
            <w:tcW w:w="0" w:type="dxa"/>
            <w:noWrap/>
            <w:tcPrChange w:id="1551" w:author="璐瑶 赖" w:date="2025-02-18T16:52:00Z" w16du:dateUtc="2025-02-18T08:52:00Z">
              <w:tcPr>
                <w:tcW w:w="1221" w:type="dxa"/>
                <w:gridSpan w:val="3"/>
                <w:noWrap/>
              </w:tcPr>
            </w:tcPrChange>
          </w:tcPr>
          <w:p w14:paraId="70D6B5A1" w14:textId="45E5B0B7" w:rsidR="00B50CD1" w:rsidRPr="00072313" w:rsidDel="00003B86" w:rsidRDefault="00B50CD1" w:rsidP="00D172AF">
            <w:pPr>
              <w:adjustRightInd w:val="0"/>
              <w:snapToGrid w:val="0"/>
              <w:rPr>
                <w:del w:id="1552" w:author="璐瑶 赖" w:date="2025-02-19T10:51:00Z" w16du:dateUtc="2025-02-19T02:51:00Z"/>
                <w:rFonts w:ascii="Times New Roman" w:eastAsia="黑体" w:hAnsi="Times New Roman" w:cs="Times New Roman" w:hint="eastAsia"/>
                <w:sz w:val="24"/>
                <w:szCs w:val="24"/>
                <w:rPrChange w:id="1553" w:author="璐瑶 赖" w:date="2025-02-19T10:22:00Z" w16du:dateUtc="2025-02-19T02:22:00Z">
                  <w:rPr>
                    <w:del w:id="1554" w:author="璐瑶 赖" w:date="2025-02-19T10:51:00Z" w16du:dateUtc="2025-02-19T02:51:00Z"/>
                    <w:rFonts w:eastAsia="黑体" w:hint="eastAsia"/>
                    <w:sz w:val="13"/>
                    <w:szCs w:val="13"/>
                  </w:rPr>
                </w:rPrChange>
              </w:rPr>
            </w:pPr>
            <w:del w:id="1555" w:author="璐瑶 赖" w:date="2025-02-18T17:14:00Z" w16du:dateUtc="2025-02-18T09:14:00Z">
              <w:r w:rsidRPr="00072313" w:rsidDel="00FB1B44">
                <w:rPr>
                  <w:rFonts w:ascii="Times New Roman" w:eastAsia="黑体" w:hAnsi="Times New Roman" w:cs="Times New Roman" w:hint="eastAsia"/>
                  <w:sz w:val="24"/>
                  <w:szCs w:val="24"/>
                  <w:rPrChange w:id="1556" w:author="璐瑶 赖" w:date="2025-02-19T10:22:00Z" w16du:dateUtc="2025-02-19T02:22:00Z">
                    <w:rPr>
                      <w:rFonts w:eastAsia="黑体" w:hint="eastAsia"/>
                      <w:sz w:val="13"/>
                      <w:szCs w:val="13"/>
                    </w:rPr>
                  </w:rPrChange>
                </w:rPr>
                <w:delText>10.168</w:delText>
              </w:r>
            </w:del>
          </w:p>
        </w:tc>
        <w:tc>
          <w:tcPr>
            <w:tcW w:w="0" w:type="dxa"/>
            <w:noWrap/>
            <w:tcPrChange w:id="1557" w:author="璐瑶 赖" w:date="2025-02-18T16:52:00Z" w16du:dateUtc="2025-02-18T08:52:00Z">
              <w:tcPr>
                <w:tcW w:w="926" w:type="dxa"/>
                <w:gridSpan w:val="2"/>
                <w:noWrap/>
              </w:tcPr>
            </w:tcPrChange>
          </w:tcPr>
          <w:p w14:paraId="7802E835" w14:textId="3931A4C5" w:rsidR="00B50CD1" w:rsidRPr="00072313" w:rsidDel="00003B86" w:rsidRDefault="00B50CD1" w:rsidP="00D172AF">
            <w:pPr>
              <w:adjustRightInd w:val="0"/>
              <w:snapToGrid w:val="0"/>
              <w:rPr>
                <w:del w:id="1558" w:author="璐瑶 赖" w:date="2025-02-19T10:51:00Z" w16du:dateUtc="2025-02-19T02:51:00Z"/>
                <w:rFonts w:ascii="Times New Roman" w:eastAsia="黑体" w:hAnsi="Times New Roman" w:cs="Times New Roman" w:hint="eastAsia"/>
                <w:sz w:val="24"/>
                <w:szCs w:val="24"/>
                <w:rPrChange w:id="1559" w:author="璐瑶 赖" w:date="2025-02-19T10:22:00Z" w16du:dateUtc="2025-02-19T02:22:00Z">
                  <w:rPr>
                    <w:del w:id="1560" w:author="璐瑶 赖" w:date="2025-02-19T10:51:00Z" w16du:dateUtc="2025-02-19T02:51:00Z"/>
                    <w:rFonts w:eastAsia="黑体" w:hint="eastAsia"/>
                    <w:sz w:val="13"/>
                    <w:szCs w:val="13"/>
                  </w:rPr>
                </w:rPrChange>
              </w:rPr>
            </w:pPr>
            <w:del w:id="1561" w:author="璐瑶 赖" w:date="2025-02-18T17:14:00Z" w16du:dateUtc="2025-02-18T09:14:00Z">
              <w:r w:rsidRPr="00072313" w:rsidDel="00FB1B44">
                <w:rPr>
                  <w:rFonts w:ascii="Times New Roman" w:eastAsia="黑体" w:hAnsi="Times New Roman" w:cs="Times New Roman" w:hint="eastAsia"/>
                  <w:sz w:val="24"/>
                  <w:szCs w:val="24"/>
                  <w:rPrChange w:id="1562" w:author="璐瑶 赖" w:date="2025-02-19T10:22:00Z" w16du:dateUtc="2025-02-19T02:22:00Z">
                    <w:rPr>
                      <w:rFonts w:eastAsia="黑体" w:hint="eastAsia"/>
                      <w:sz w:val="13"/>
                      <w:szCs w:val="13"/>
                    </w:rPr>
                  </w:rPrChange>
                </w:rPr>
                <w:delText>29361.894</w:delText>
              </w:r>
            </w:del>
          </w:p>
        </w:tc>
        <w:tc>
          <w:tcPr>
            <w:tcW w:w="0" w:type="dxa"/>
            <w:noWrap/>
            <w:tcPrChange w:id="1563" w:author="璐瑶 赖" w:date="2025-02-18T16:52:00Z" w16du:dateUtc="2025-02-18T08:52:00Z">
              <w:tcPr>
                <w:tcW w:w="886" w:type="dxa"/>
                <w:gridSpan w:val="2"/>
                <w:noWrap/>
              </w:tcPr>
            </w:tcPrChange>
          </w:tcPr>
          <w:p w14:paraId="229329E0" w14:textId="2C837BA5" w:rsidR="00B50CD1" w:rsidRPr="00072313" w:rsidDel="00003B86" w:rsidRDefault="00B50CD1" w:rsidP="00D172AF">
            <w:pPr>
              <w:adjustRightInd w:val="0"/>
              <w:snapToGrid w:val="0"/>
              <w:rPr>
                <w:del w:id="1564" w:author="璐瑶 赖" w:date="2025-02-19T10:51:00Z" w16du:dateUtc="2025-02-19T02:51:00Z"/>
                <w:rFonts w:ascii="Times New Roman" w:eastAsia="黑体" w:hAnsi="Times New Roman" w:cs="Times New Roman" w:hint="eastAsia"/>
                <w:sz w:val="24"/>
                <w:szCs w:val="24"/>
                <w:rPrChange w:id="1565" w:author="璐瑶 赖" w:date="2025-02-19T10:22:00Z" w16du:dateUtc="2025-02-19T02:22:00Z">
                  <w:rPr>
                    <w:del w:id="1566" w:author="璐瑶 赖" w:date="2025-02-19T10:51:00Z" w16du:dateUtc="2025-02-19T02:51:00Z"/>
                    <w:rFonts w:eastAsia="黑体" w:hint="eastAsia"/>
                    <w:sz w:val="13"/>
                    <w:szCs w:val="13"/>
                  </w:rPr>
                </w:rPrChange>
              </w:rPr>
            </w:pPr>
            <w:del w:id="1567" w:author="璐瑶 赖" w:date="2025-02-18T17:14:00Z" w16du:dateUtc="2025-02-18T09:14:00Z">
              <w:r w:rsidRPr="00072313" w:rsidDel="00FB1B44">
                <w:rPr>
                  <w:rFonts w:ascii="Times New Roman" w:eastAsia="黑体" w:hAnsi="Times New Roman" w:cs="Times New Roman" w:hint="eastAsia"/>
                  <w:sz w:val="24"/>
                  <w:szCs w:val="24"/>
                  <w:rPrChange w:id="1568" w:author="璐瑶 赖" w:date="2025-02-19T10:22:00Z" w16du:dateUtc="2025-02-19T02:22:00Z">
                    <w:rPr>
                      <w:rFonts w:eastAsia="黑体" w:hint="eastAsia"/>
                      <w:sz w:val="13"/>
                      <w:szCs w:val="13"/>
                    </w:rPr>
                  </w:rPrChange>
                </w:rPr>
                <w:delText>0.596</w:delText>
              </w:r>
            </w:del>
          </w:p>
        </w:tc>
        <w:tc>
          <w:tcPr>
            <w:tcW w:w="0" w:type="dxa"/>
            <w:noWrap/>
            <w:tcPrChange w:id="1569" w:author="璐瑶 赖" w:date="2025-02-18T16:52:00Z" w16du:dateUtc="2025-02-18T08:52:00Z">
              <w:tcPr>
                <w:tcW w:w="1134" w:type="dxa"/>
                <w:gridSpan w:val="2"/>
                <w:noWrap/>
              </w:tcPr>
            </w:tcPrChange>
          </w:tcPr>
          <w:p w14:paraId="02BA2A28" w14:textId="555D47F3" w:rsidR="00B50CD1" w:rsidRPr="00072313" w:rsidDel="00003B86" w:rsidRDefault="00B50CD1" w:rsidP="00D172AF">
            <w:pPr>
              <w:adjustRightInd w:val="0"/>
              <w:snapToGrid w:val="0"/>
              <w:rPr>
                <w:del w:id="1570" w:author="璐瑶 赖" w:date="2025-02-19T10:51:00Z" w16du:dateUtc="2025-02-19T02:51:00Z"/>
                <w:rFonts w:ascii="Times New Roman" w:eastAsia="黑体" w:hAnsi="Times New Roman" w:cs="Times New Roman" w:hint="eastAsia"/>
                <w:sz w:val="24"/>
                <w:szCs w:val="24"/>
                <w:rPrChange w:id="1571" w:author="璐瑶 赖" w:date="2025-02-19T10:22:00Z" w16du:dateUtc="2025-02-19T02:22:00Z">
                  <w:rPr>
                    <w:del w:id="1572" w:author="璐瑶 赖" w:date="2025-02-19T10:51:00Z" w16du:dateUtc="2025-02-19T02:51:00Z"/>
                    <w:rFonts w:eastAsia="黑体" w:hint="eastAsia"/>
                    <w:sz w:val="13"/>
                    <w:szCs w:val="13"/>
                  </w:rPr>
                </w:rPrChange>
              </w:rPr>
            </w:pPr>
            <w:del w:id="1573" w:author="璐瑶 赖" w:date="2025-02-18T17:14:00Z" w16du:dateUtc="2025-02-18T09:14:00Z">
              <w:r w:rsidRPr="00072313" w:rsidDel="00FB1B44">
                <w:rPr>
                  <w:rFonts w:ascii="Times New Roman" w:eastAsia="黑体" w:hAnsi="Times New Roman" w:cs="Times New Roman" w:hint="eastAsia"/>
                  <w:sz w:val="24"/>
                  <w:szCs w:val="24"/>
                  <w:rPrChange w:id="1574" w:author="璐瑶 赖" w:date="2025-02-19T10:22:00Z" w16du:dateUtc="2025-02-19T02:22:00Z">
                    <w:rPr>
                      <w:rFonts w:eastAsia="黑体" w:hint="eastAsia"/>
                      <w:sz w:val="13"/>
                      <w:szCs w:val="13"/>
                    </w:rPr>
                  </w:rPrChange>
                </w:rPr>
                <w:delText>3.423</w:delText>
              </w:r>
            </w:del>
          </w:p>
        </w:tc>
      </w:tr>
      <w:tr w:rsidR="00B50CD1" w:rsidRPr="00072313" w:rsidDel="00B50CD1" w14:paraId="620A0C68" w14:textId="78D721E6" w:rsidTr="00B50CD1">
        <w:trPr>
          <w:trHeight w:val="182"/>
          <w:jc w:val="center"/>
          <w:del w:id="1575" w:author="璐瑶 赖" w:date="2025-02-18T16:52:00Z"/>
          <w:trPrChange w:id="1576" w:author="璐瑶 赖" w:date="2025-02-18T16:52:00Z" w16du:dateUtc="2025-02-18T08:52:00Z">
            <w:trPr>
              <w:trHeight w:val="182"/>
              <w:jc w:val="center"/>
            </w:trPr>
          </w:trPrChange>
        </w:trPr>
        <w:tc>
          <w:tcPr>
            <w:tcW w:w="0" w:type="dxa"/>
            <w:noWrap/>
            <w:tcPrChange w:id="1577" w:author="璐瑶 赖" w:date="2025-02-18T16:52:00Z" w16du:dateUtc="2025-02-18T08:52:00Z">
              <w:tcPr>
                <w:tcW w:w="635" w:type="dxa"/>
                <w:noWrap/>
              </w:tcPr>
            </w:tcPrChange>
          </w:tcPr>
          <w:p w14:paraId="1861B4AD" w14:textId="4B7E0F25" w:rsidR="00B50CD1" w:rsidRPr="00072313" w:rsidDel="00B50CD1" w:rsidRDefault="00B50CD1" w:rsidP="00D172AF">
            <w:pPr>
              <w:adjustRightInd w:val="0"/>
              <w:snapToGrid w:val="0"/>
              <w:rPr>
                <w:del w:id="1578" w:author="璐瑶 赖" w:date="2025-02-18T16:52:00Z" w16du:dateUtc="2025-02-18T08:52:00Z"/>
                <w:rFonts w:ascii="Times New Roman" w:eastAsia="黑体" w:hAnsi="Times New Roman" w:cs="Times New Roman" w:hint="eastAsia"/>
                <w:sz w:val="24"/>
                <w:szCs w:val="24"/>
                <w:rPrChange w:id="1579" w:author="璐瑶 赖" w:date="2025-02-19T10:22:00Z" w16du:dateUtc="2025-02-19T02:22:00Z">
                  <w:rPr>
                    <w:del w:id="1580" w:author="璐瑶 赖" w:date="2025-02-18T16:52:00Z" w16du:dateUtc="2025-02-18T08:52:00Z"/>
                    <w:rFonts w:eastAsia="黑体" w:hint="eastAsia"/>
                    <w:sz w:val="13"/>
                    <w:szCs w:val="13"/>
                  </w:rPr>
                </w:rPrChange>
              </w:rPr>
            </w:pPr>
            <w:del w:id="1581" w:author="璐瑶 赖" w:date="2025-02-18T16:52:00Z" w16du:dateUtc="2025-02-18T08:52:00Z">
              <w:r w:rsidRPr="00072313" w:rsidDel="00B50CD1">
                <w:rPr>
                  <w:rFonts w:ascii="Times New Roman" w:eastAsia="黑体" w:hAnsi="Times New Roman" w:cs="Times New Roman" w:hint="eastAsia"/>
                  <w:sz w:val="24"/>
                  <w:szCs w:val="24"/>
                  <w:rPrChange w:id="1582" w:author="璐瑶 赖" w:date="2025-02-19T10:22:00Z" w16du:dateUtc="2025-02-19T02:22:00Z">
                    <w:rPr>
                      <w:rFonts w:eastAsia="黑体" w:hint="eastAsia"/>
                      <w:sz w:val="13"/>
                      <w:szCs w:val="13"/>
                    </w:rPr>
                  </w:rPrChange>
                </w:rPr>
                <w:delText>D0</w:delText>
              </w:r>
            </w:del>
          </w:p>
        </w:tc>
        <w:tc>
          <w:tcPr>
            <w:tcW w:w="0" w:type="dxa"/>
            <w:noWrap/>
            <w:tcPrChange w:id="1583" w:author="璐瑶 赖" w:date="2025-02-18T16:52:00Z" w16du:dateUtc="2025-02-18T08:52:00Z">
              <w:tcPr>
                <w:tcW w:w="542" w:type="dxa"/>
                <w:gridSpan w:val="2"/>
                <w:noWrap/>
              </w:tcPr>
            </w:tcPrChange>
          </w:tcPr>
          <w:p w14:paraId="775D0572" w14:textId="341050FC" w:rsidR="00B50CD1" w:rsidRPr="00072313" w:rsidDel="00B50CD1" w:rsidRDefault="00B50CD1" w:rsidP="00D172AF">
            <w:pPr>
              <w:adjustRightInd w:val="0"/>
              <w:snapToGrid w:val="0"/>
              <w:rPr>
                <w:del w:id="1584" w:author="璐瑶 赖" w:date="2025-02-18T16:52:00Z" w16du:dateUtc="2025-02-18T08:52:00Z"/>
                <w:rFonts w:ascii="Times New Roman" w:eastAsia="黑体" w:hAnsi="Times New Roman" w:cs="Times New Roman" w:hint="eastAsia"/>
                <w:sz w:val="24"/>
                <w:szCs w:val="24"/>
                <w:rPrChange w:id="1585" w:author="璐瑶 赖" w:date="2025-02-19T10:22:00Z" w16du:dateUtc="2025-02-19T02:22:00Z">
                  <w:rPr>
                    <w:del w:id="1586" w:author="璐瑶 赖" w:date="2025-02-18T16:52:00Z" w16du:dateUtc="2025-02-18T08:52:00Z"/>
                    <w:rFonts w:eastAsia="黑体" w:hint="eastAsia"/>
                    <w:sz w:val="13"/>
                    <w:szCs w:val="13"/>
                  </w:rPr>
                </w:rPrChange>
              </w:rPr>
            </w:pPr>
            <w:del w:id="1587" w:author="璐瑶 赖" w:date="2025-02-18T16:52:00Z" w16du:dateUtc="2025-02-18T08:52:00Z">
              <w:r w:rsidRPr="00072313" w:rsidDel="00B50CD1">
                <w:rPr>
                  <w:rFonts w:ascii="Times New Roman" w:eastAsia="黑体" w:hAnsi="Times New Roman" w:cs="Times New Roman" w:hint="eastAsia"/>
                  <w:sz w:val="24"/>
                  <w:szCs w:val="24"/>
                  <w:rPrChange w:id="1588" w:author="璐瑶 赖" w:date="2025-02-19T10:22:00Z" w16du:dateUtc="2025-02-19T02:22:00Z">
                    <w:rPr>
                      <w:rFonts w:eastAsia="黑体" w:hint="eastAsia"/>
                      <w:sz w:val="13"/>
                      <w:szCs w:val="13"/>
                    </w:rPr>
                  </w:rPrChange>
                </w:rPr>
                <w:delText>635</w:delText>
              </w:r>
            </w:del>
          </w:p>
        </w:tc>
        <w:tc>
          <w:tcPr>
            <w:tcW w:w="0" w:type="dxa"/>
            <w:noWrap/>
            <w:tcPrChange w:id="1589" w:author="璐瑶 赖" w:date="2025-02-18T16:52:00Z" w16du:dateUtc="2025-02-18T08:52:00Z">
              <w:tcPr>
                <w:tcW w:w="542" w:type="dxa"/>
                <w:gridSpan w:val="2"/>
                <w:noWrap/>
              </w:tcPr>
            </w:tcPrChange>
          </w:tcPr>
          <w:p w14:paraId="46A6D3E2" w14:textId="19839978" w:rsidR="00B50CD1" w:rsidRPr="00072313" w:rsidDel="00B50CD1" w:rsidRDefault="00B50CD1" w:rsidP="00D172AF">
            <w:pPr>
              <w:adjustRightInd w:val="0"/>
              <w:snapToGrid w:val="0"/>
              <w:rPr>
                <w:del w:id="1590" w:author="璐瑶 赖" w:date="2025-02-18T16:52:00Z" w16du:dateUtc="2025-02-18T08:52:00Z"/>
                <w:rFonts w:ascii="Times New Roman" w:eastAsia="黑体" w:hAnsi="Times New Roman" w:cs="Times New Roman" w:hint="eastAsia"/>
                <w:sz w:val="24"/>
                <w:szCs w:val="24"/>
                <w:rPrChange w:id="1591" w:author="璐瑶 赖" w:date="2025-02-19T10:22:00Z" w16du:dateUtc="2025-02-19T02:22:00Z">
                  <w:rPr>
                    <w:del w:id="1592" w:author="璐瑶 赖" w:date="2025-02-18T16:52:00Z" w16du:dateUtc="2025-02-18T08:52:00Z"/>
                    <w:rFonts w:eastAsia="黑体" w:hint="eastAsia"/>
                    <w:sz w:val="13"/>
                    <w:szCs w:val="13"/>
                  </w:rPr>
                </w:rPrChange>
              </w:rPr>
            </w:pPr>
            <w:del w:id="1593" w:author="璐瑶 赖" w:date="2025-02-18T16:52:00Z" w16du:dateUtc="2025-02-18T08:52:00Z">
              <w:r w:rsidRPr="00072313" w:rsidDel="00B50CD1">
                <w:rPr>
                  <w:rFonts w:ascii="Times New Roman" w:eastAsia="黑体" w:hAnsi="Times New Roman" w:cs="Times New Roman" w:hint="eastAsia"/>
                  <w:sz w:val="24"/>
                  <w:szCs w:val="24"/>
                  <w:rPrChange w:id="1594" w:author="璐瑶 赖" w:date="2025-02-19T10:22:00Z" w16du:dateUtc="2025-02-19T02:22:00Z">
                    <w:rPr>
                      <w:rFonts w:eastAsia="黑体" w:hint="eastAsia"/>
                      <w:sz w:val="13"/>
                      <w:szCs w:val="13"/>
                    </w:rPr>
                  </w:rPrChange>
                </w:rPr>
                <w:delText>17599</w:delText>
              </w:r>
            </w:del>
          </w:p>
        </w:tc>
        <w:tc>
          <w:tcPr>
            <w:tcW w:w="0" w:type="dxa"/>
            <w:noWrap/>
            <w:tcPrChange w:id="1595" w:author="璐瑶 赖" w:date="2025-02-18T16:52:00Z" w16du:dateUtc="2025-02-18T08:52:00Z">
              <w:tcPr>
                <w:tcW w:w="813" w:type="dxa"/>
                <w:gridSpan w:val="2"/>
                <w:noWrap/>
              </w:tcPr>
            </w:tcPrChange>
          </w:tcPr>
          <w:p w14:paraId="091B6D7B" w14:textId="5E038F58" w:rsidR="00B50CD1" w:rsidRPr="00072313" w:rsidDel="00B50CD1" w:rsidRDefault="00B50CD1" w:rsidP="00D172AF">
            <w:pPr>
              <w:adjustRightInd w:val="0"/>
              <w:snapToGrid w:val="0"/>
              <w:rPr>
                <w:del w:id="1596" w:author="璐瑶 赖" w:date="2025-02-18T16:52:00Z" w16du:dateUtc="2025-02-18T08:52:00Z"/>
                <w:rFonts w:ascii="Times New Roman" w:eastAsia="黑体" w:hAnsi="Times New Roman" w:cs="Times New Roman" w:hint="eastAsia"/>
                <w:sz w:val="24"/>
                <w:szCs w:val="24"/>
                <w:rPrChange w:id="1597" w:author="璐瑶 赖" w:date="2025-02-19T10:22:00Z" w16du:dateUtc="2025-02-19T02:22:00Z">
                  <w:rPr>
                    <w:del w:id="1598" w:author="璐瑶 赖" w:date="2025-02-18T16:52:00Z" w16du:dateUtc="2025-02-18T08:52:00Z"/>
                    <w:rFonts w:eastAsia="黑体" w:hint="eastAsia"/>
                    <w:sz w:val="13"/>
                    <w:szCs w:val="13"/>
                  </w:rPr>
                </w:rPrChange>
              </w:rPr>
            </w:pPr>
            <w:del w:id="1599" w:author="璐瑶 赖" w:date="2025-02-18T16:52:00Z" w16du:dateUtc="2025-02-18T08:52:00Z">
              <w:r w:rsidRPr="00072313" w:rsidDel="00B50CD1">
                <w:rPr>
                  <w:rFonts w:ascii="Times New Roman" w:eastAsia="黑体" w:hAnsi="Times New Roman" w:cs="Times New Roman" w:hint="eastAsia"/>
                  <w:sz w:val="24"/>
                  <w:szCs w:val="24"/>
                  <w:rPrChange w:id="1600" w:author="璐瑶 赖" w:date="2025-02-19T10:22:00Z" w16du:dateUtc="2025-02-19T02:22:00Z">
                    <w:rPr>
                      <w:rFonts w:eastAsia="黑体" w:hint="eastAsia"/>
                      <w:sz w:val="13"/>
                      <w:szCs w:val="13"/>
                    </w:rPr>
                  </w:rPrChange>
                </w:rPr>
                <w:delText>55.43</w:delText>
              </w:r>
            </w:del>
          </w:p>
        </w:tc>
        <w:tc>
          <w:tcPr>
            <w:tcW w:w="0" w:type="dxa"/>
            <w:noWrap/>
            <w:tcPrChange w:id="1601" w:author="璐瑶 赖" w:date="2025-02-18T16:52:00Z" w16du:dateUtc="2025-02-18T08:52:00Z">
              <w:tcPr>
                <w:tcW w:w="814" w:type="dxa"/>
                <w:gridSpan w:val="2"/>
                <w:noWrap/>
              </w:tcPr>
            </w:tcPrChange>
          </w:tcPr>
          <w:p w14:paraId="7C43BC21" w14:textId="7394A006" w:rsidR="00B50CD1" w:rsidRPr="00072313" w:rsidDel="00B50CD1" w:rsidRDefault="00B50CD1" w:rsidP="00D172AF">
            <w:pPr>
              <w:adjustRightInd w:val="0"/>
              <w:snapToGrid w:val="0"/>
              <w:rPr>
                <w:del w:id="1602" w:author="璐瑶 赖" w:date="2025-02-18T16:52:00Z" w16du:dateUtc="2025-02-18T08:52:00Z"/>
                <w:rFonts w:ascii="Times New Roman" w:eastAsia="黑体" w:hAnsi="Times New Roman" w:cs="Times New Roman" w:hint="eastAsia"/>
                <w:sz w:val="24"/>
                <w:szCs w:val="24"/>
                <w:rPrChange w:id="1603" w:author="璐瑶 赖" w:date="2025-02-19T10:22:00Z" w16du:dateUtc="2025-02-19T02:22:00Z">
                  <w:rPr>
                    <w:del w:id="1604" w:author="璐瑶 赖" w:date="2025-02-18T16:52:00Z" w16du:dateUtc="2025-02-18T08:52:00Z"/>
                    <w:rFonts w:eastAsia="黑体" w:hint="eastAsia"/>
                    <w:sz w:val="13"/>
                    <w:szCs w:val="13"/>
                  </w:rPr>
                </w:rPrChange>
              </w:rPr>
            </w:pPr>
            <w:del w:id="1605" w:author="璐瑶 赖" w:date="2025-02-18T16:52:00Z" w16du:dateUtc="2025-02-18T08:52:00Z">
              <w:r w:rsidRPr="00072313" w:rsidDel="00B50CD1">
                <w:rPr>
                  <w:rFonts w:ascii="Times New Roman" w:eastAsia="黑体" w:hAnsi="Times New Roman" w:cs="Times New Roman" w:hint="eastAsia"/>
                  <w:sz w:val="24"/>
                  <w:szCs w:val="24"/>
                  <w:rPrChange w:id="1606" w:author="璐瑶 赖" w:date="2025-02-19T10:22:00Z" w16du:dateUtc="2025-02-19T02:22:00Z">
                    <w:rPr>
                      <w:rFonts w:eastAsia="黑体" w:hint="eastAsia"/>
                      <w:sz w:val="13"/>
                      <w:szCs w:val="13"/>
                    </w:rPr>
                  </w:rPrChange>
                </w:rPr>
                <w:delText>6</w:delText>
              </w:r>
            </w:del>
          </w:p>
        </w:tc>
        <w:tc>
          <w:tcPr>
            <w:tcW w:w="0" w:type="dxa"/>
            <w:noWrap/>
            <w:tcPrChange w:id="1607" w:author="璐瑶 赖" w:date="2025-02-18T16:52:00Z" w16du:dateUtc="2025-02-18T08:52:00Z">
              <w:tcPr>
                <w:tcW w:w="813" w:type="dxa"/>
                <w:noWrap/>
              </w:tcPr>
            </w:tcPrChange>
          </w:tcPr>
          <w:p w14:paraId="4D9543E2" w14:textId="56F5C82E" w:rsidR="00B50CD1" w:rsidRPr="00072313" w:rsidDel="00B50CD1" w:rsidRDefault="00B50CD1" w:rsidP="00D172AF">
            <w:pPr>
              <w:adjustRightInd w:val="0"/>
              <w:snapToGrid w:val="0"/>
              <w:rPr>
                <w:del w:id="1608" w:author="璐瑶 赖" w:date="2025-02-18T16:52:00Z" w16du:dateUtc="2025-02-18T08:52:00Z"/>
                <w:rFonts w:ascii="Times New Roman" w:eastAsia="黑体" w:hAnsi="Times New Roman" w:cs="Times New Roman" w:hint="eastAsia"/>
                <w:sz w:val="24"/>
                <w:szCs w:val="24"/>
                <w:rPrChange w:id="1609" w:author="璐瑶 赖" w:date="2025-02-19T10:22:00Z" w16du:dateUtc="2025-02-19T02:22:00Z">
                  <w:rPr>
                    <w:del w:id="1610" w:author="璐瑶 赖" w:date="2025-02-18T16:52:00Z" w16du:dateUtc="2025-02-18T08:52:00Z"/>
                    <w:rFonts w:eastAsia="黑体" w:hint="eastAsia"/>
                    <w:sz w:val="13"/>
                    <w:szCs w:val="13"/>
                  </w:rPr>
                </w:rPrChange>
              </w:rPr>
            </w:pPr>
            <w:del w:id="1611" w:author="璐瑶 赖" w:date="2025-02-18T16:52:00Z" w16du:dateUtc="2025-02-18T08:52:00Z">
              <w:r w:rsidRPr="00072313" w:rsidDel="00B50CD1">
                <w:rPr>
                  <w:rFonts w:ascii="Times New Roman" w:eastAsia="黑体" w:hAnsi="Times New Roman" w:cs="Times New Roman" w:hint="eastAsia"/>
                  <w:sz w:val="24"/>
                  <w:szCs w:val="24"/>
                  <w:rPrChange w:id="1612" w:author="璐瑶 赖" w:date="2025-02-19T10:22:00Z" w16du:dateUtc="2025-02-19T02:22:00Z">
                    <w:rPr>
                      <w:rFonts w:eastAsia="黑体" w:hint="eastAsia"/>
                      <w:sz w:val="13"/>
                      <w:szCs w:val="13"/>
                    </w:rPr>
                  </w:rPrChange>
                </w:rPr>
                <w:delText>0.087</w:delText>
              </w:r>
            </w:del>
          </w:p>
        </w:tc>
        <w:tc>
          <w:tcPr>
            <w:tcW w:w="0" w:type="dxa"/>
            <w:noWrap/>
            <w:tcPrChange w:id="1613" w:author="璐瑶 赖" w:date="2025-02-18T16:52:00Z" w16du:dateUtc="2025-02-18T08:52:00Z">
              <w:tcPr>
                <w:tcW w:w="1221" w:type="dxa"/>
                <w:gridSpan w:val="3"/>
                <w:noWrap/>
              </w:tcPr>
            </w:tcPrChange>
          </w:tcPr>
          <w:p w14:paraId="725A25B7" w14:textId="51F62E79" w:rsidR="00B50CD1" w:rsidRPr="00072313" w:rsidDel="00B50CD1" w:rsidRDefault="00B50CD1" w:rsidP="00D172AF">
            <w:pPr>
              <w:adjustRightInd w:val="0"/>
              <w:snapToGrid w:val="0"/>
              <w:rPr>
                <w:del w:id="1614" w:author="璐瑶 赖" w:date="2025-02-18T16:52:00Z" w16du:dateUtc="2025-02-18T08:52:00Z"/>
                <w:rFonts w:ascii="Times New Roman" w:eastAsia="黑体" w:hAnsi="Times New Roman" w:cs="Times New Roman" w:hint="eastAsia"/>
                <w:sz w:val="24"/>
                <w:szCs w:val="24"/>
                <w:rPrChange w:id="1615" w:author="璐瑶 赖" w:date="2025-02-19T10:22:00Z" w16du:dateUtc="2025-02-19T02:22:00Z">
                  <w:rPr>
                    <w:del w:id="1616" w:author="璐瑶 赖" w:date="2025-02-18T16:52:00Z" w16du:dateUtc="2025-02-18T08:52:00Z"/>
                    <w:rFonts w:eastAsia="黑体" w:hint="eastAsia"/>
                    <w:sz w:val="13"/>
                    <w:szCs w:val="13"/>
                  </w:rPr>
                </w:rPrChange>
              </w:rPr>
            </w:pPr>
            <w:del w:id="1617" w:author="璐瑶 赖" w:date="2025-02-18T16:52:00Z" w16du:dateUtc="2025-02-18T08:52:00Z">
              <w:r w:rsidRPr="00072313" w:rsidDel="00B50CD1">
                <w:rPr>
                  <w:rFonts w:ascii="Times New Roman" w:eastAsia="黑体" w:hAnsi="Times New Roman" w:cs="Times New Roman" w:hint="eastAsia"/>
                  <w:sz w:val="24"/>
                  <w:szCs w:val="24"/>
                  <w:rPrChange w:id="1618" w:author="璐瑶 赖" w:date="2025-02-19T10:22:00Z" w16du:dateUtc="2025-02-19T02:22:00Z">
                    <w:rPr>
                      <w:rFonts w:eastAsia="黑体" w:hint="eastAsia"/>
                      <w:sz w:val="13"/>
                      <w:szCs w:val="13"/>
                    </w:rPr>
                  </w:rPrChange>
                </w:rPr>
                <w:delText>58.188</w:delText>
              </w:r>
            </w:del>
          </w:p>
        </w:tc>
        <w:tc>
          <w:tcPr>
            <w:tcW w:w="0" w:type="dxa"/>
            <w:noWrap/>
            <w:tcPrChange w:id="1619" w:author="璐瑶 赖" w:date="2025-02-18T16:52:00Z" w16du:dateUtc="2025-02-18T08:52:00Z">
              <w:tcPr>
                <w:tcW w:w="926" w:type="dxa"/>
                <w:gridSpan w:val="2"/>
                <w:noWrap/>
              </w:tcPr>
            </w:tcPrChange>
          </w:tcPr>
          <w:p w14:paraId="0765DDE9" w14:textId="7C787F0F" w:rsidR="00B50CD1" w:rsidRPr="00072313" w:rsidDel="00B50CD1" w:rsidRDefault="00B50CD1" w:rsidP="00D172AF">
            <w:pPr>
              <w:adjustRightInd w:val="0"/>
              <w:snapToGrid w:val="0"/>
              <w:rPr>
                <w:del w:id="1620" w:author="璐瑶 赖" w:date="2025-02-18T16:52:00Z" w16du:dateUtc="2025-02-18T08:52:00Z"/>
                <w:rFonts w:ascii="Times New Roman" w:eastAsia="黑体" w:hAnsi="Times New Roman" w:cs="Times New Roman" w:hint="eastAsia"/>
                <w:sz w:val="24"/>
                <w:szCs w:val="24"/>
                <w:rPrChange w:id="1621" w:author="璐瑶 赖" w:date="2025-02-19T10:22:00Z" w16du:dateUtc="2025-02-19T02:22:00Z">
                  <w:rPr>
                    <w:del w:id="1622" w:author="璐瑶 赖" w:date="2025-02-18T16:52:00Z" w16du:dateUtc="2025-02-18T08:52:00Z"/>
                    <w:rFonts w:eastAsia="黑体" w:hint="eastAsia"/>
                    <w:sz w:val="13"/>
                    <w:szCs w:val="13"/>
                  </w:rPr>
                </w:rPrChange>
              </w:rPr>
            </w:pPr>
            <w:del w:id="1623" w:author="璐瑶 赖" w:date="2025-02-18T16:52:00Z" w16du:dateUtc="2025-02-18T08:52:00Z">
              <w:r w:rsidRPr="00072313" w:rsidDel="00B50CD1">
                <w:rPr>
                  <w:rFonts w:ascii="Times New Roman" w:eastAsia="黑体" w:hAnsi="Times New Roman" w:cs="Times New Roman" w:hint="eastAsia"/>
                  <w:sz w:val="24"/>
                  <w:szCs w:val="24"/>
                  <w:rPrChange w:id="1624" w:author="璐瑶 赖" w:date="2025-02-19T10:22:00Z" w16du:dateUtc="2025-02-19T02:22:00Z">
                    <w:rPr>
                      <w:rFonts w:eastAsia="黑体" w:hint="eastAsia"/>
                      <w:sz w:val="13"/>
                      <w:szCs w:val="13"/>
                    </w:rPr>
                  </w:rPrChange>
                </w:rPr>
                <w:delText>62557.437</w:delText>
              </w:r>
            </w:del>
          </w:p>
        </w:tc>
        <w:tc>
          <w:tcPr>
            <w:tcW w:w="0" w:type="dxa"/>
            <w:noWrap/>
            <w:tcPrChange w:id="1625" w:author="璐瑶 赖" w:date="2025-02-18T16:52:00Z" w16du:dateUtc="2025-02-18T08:52:00Z">
              <w:tcPr>
                <w:tcW w:w="886" w:type="dxa"/>
                <w:gridSpan w:val="2"/>
                <w:noWrap/>
              </w:tcPr>
            </w:tcPrChange>
          </w:tcPr>
          <w:p w14:paraId="69FEF401" w14:textId="25FAE050" w:rsidR="00B50CD1" w:rsidRPr="00072313" w:rsidDel="00B50CD1" w:rsidRDefault="00B50CD1" w:rsidP="00D172AF">
            <w:pPr>
              <w:adjustRightInd w:val="0"/>
              <w:snapToGrid w:val="0"/>
              <w:rPr>
                <w:del w:id="1626" w:author="璐瑶 赖" w:date="2025-02-18T16:52:00Z" w16du:dateUtc="2025-02-18T08:52:00Z"/>
                <w:rFonts w:ascii="Times New Roman" w:eastAsia="黑体" w:hAnsi="Times New Roman" w:cs="Times New Roman" w:hint="eastAsia"/>
                <w:sz w:val="24"/>
                <w:szCs w:val="24"/>
                <w:rPrChange w:id="1627" w:author="璐瑶 赖" w:date="2025-02-19T10:22:00Z" w16du:dateUtc="2025-02-19T02:22:00Z">
                  <w:rPr>
                    <w:del w:id="1628" w:author="璐瑶 赖" w:date="2025-02-18T16:52:00Z" w16du:dateUtc="2025-02-18T08:52:00Z"/>
                    <w:rFonts w:eastAsia="黑体" w:hint="eastAsia"/>
                    <w:sz w:val="13"/>
                    <w:szCs w:val="13"/>
                  </w:rPr>
                </w:rPrChange>
              </w:rPr>
            </w:pPr>
            <w:del w:id="1629" w:author="璐瑶 赖" w:date="2025-02-18T16:52:00Z" w16du:dateUtc="2025-02-18T08:52:00Z">
              <w:r w:rsidRPr="00072313" w:rsidDel="00B50CD1">
                <w:rPr>
                  <w:rFonts w:ascii="Times New Roman" w:eastAsia="黑体" w:hAnsi="Times New Roman" w:cs="Times New Roman" w:hint="eastAsia"/>
                  <w:sz w:val="24"/>
                  <w:szCs w:val="24"/>
                  <w:rPrChange w:id="1630" w:author="璐瑶 赖" w:date="2025-02-19T10:22:00Z" w16du:dateUtc="2025-02-19T02:22:00Z">
                    <w:rPr>
                      <w:rFonts w:eastAsia="黑体" w:hint="eastAsia"/>
                      <w:sz w:val="13"/>
                      <w:szCs w:val="13"/>
                    </w:rPr>
                  </w:rPrChange>
                </w:rPr>
                <w:delText>0.553</w:delText>
              </w:r>
            </w:del>
          </w:p>
        </w:tc>
        <w:tc>
          <w:tcPr>
            <w:tcW w:w="0" w:type="dxa"/>
            <w:noWrap/>
            <w:tcPrChange w:id="1631" w:author="璐瑶 赖" w:date="2025-02-18T16:52:00Z" w16du:dateUtc="2025-02-18T08:52:00Z">
              <w:tcPr>
                <w:tcW w:w="1134" w:type="dxa"/>
                <w:gridSpan w:val="2"/>
                <w:noWrap/>
              </w:tcPr>
            </w:tcPrChange>
          </w:tcPr>
          <w:p w14:paraId="74E3CBB0" w14:textId="4753E724" w:rsidR="00B50CD1" w:rsidRPr="00072313" w:rsidDel="00B50CD1" w:rsidRDefault="00B50CD1" w:rsidP="00D172AF">
            <w:pPr>
              <w:adjustRightInd w:val="0"/>
              <w:snapToGrid w:val="0"/>
              <w:rPr>
                <w:del w:id="1632" w:author="璐瑶 赖" w:date="2025-02-18T16:52:00Z" w16du:dateUtc="2025-02-18T08:52:00Z"/>
                <w:rFonts w:ascii="Times New Roman" w:eastAsia="黑体" w:hAnsi="Times New Roman" w:cs="Times New Roman" w:hint="eastAsia"/>
                <w:sz w:val="24"/>
                <w:szCs w:val="24"/>
                <w:rPrChange w:id="1633" w:author="璐瑶 赖" w:date="2025-02-19T10:22:00Z" w16du:dateUtc="2025-02-19T02:22:00Z">
                  <w:rPr>
                    <w:del w:id="1634" w:author="璐瑶 赖" w:date="2025-02-18T16:52:00Z" w16du:dateUtc="2025-02-18T08:52:00Z"/>
                    <w:rFonts w:eastAsia="黑体" w:hint="eastAsia"/>
                    <w:sz w:val="13"/>
                    <w:szCs w:val="13"/>
                  </w:rPr>
                </w:rPrChange>
              </w:rPr>
            </w:pPr>
            <w:del w:id="1635" w:author="璐瑶 赖" w:date="2025-02-18T16:52:00Z" w16du:dateUtc="2025-02-18T08:52:00Z">
              <w:r w:rsidRPr="00072313" w:rsidDel="00B50CD1">
                <w:rPr>
                  <w:rFonts w:ascii="Times New Roman" w:eastAsia="黑体" w:hAnsi="Times New Roman" w:cs="Times New Roman" w:hint="eastAsia"/>
                  <w:sz w:val="24"/>
                  <w:szCs w:val="24"/>
                  <w:rPrChange w:id="1636" w:author="璐瑶 赖" w:date="2025-02-19T10:22:00Z" w16du:dateUtc="2025-02-19T02:22:00Z">
                    <w:rPr>
                      <w:rFonts w:eastAsia="黑体" w:hint="eastAsia"/>
                      <w:sz w:val="13"/>
                      <w:szCs w:val="13"/>
                    </w:rPr>
                  </w:rPrChange>
                </w:rPr>
                <w:delText>3.383</w:delText>
              </w:r>
            </w:del>
          </w:p>
        </w:tc>
      </w:tr>
      <w:tr w:rsidR="00B50CD1" w:rsidRPr="00072313" w:rsidDel="00B50CD1" w14:paraId="57041540" w14:textId="74E4706C" w:rsidTr="00B50CD1">
        <w:trPr>
          <w:trHeight w:val="182"/>
          <w:jc w:val="center"/>
          <w:del w:id="1637" w:author="璐瑶 赖" w:date="2025-02-18T16:52:00Z"/>
          <w:trPrChange w:id="1638" w:author="璐瑶 赖" w:date="2025-02-18T16:52:00Z" w16du:dateUtc="2025-02-18T08:52:00Z">
            <w:trPr>
              <w:trHeight w:val="182"/>
              <w:jc w:val="center"/>
            </w:trPr>
          </w:trPrChange>
        </w:trPr>
        <w:tc>
          <w:tcPr>
            <w:tcW w:w="0" w:type="dxa"/>
            <w:noWrap/>
            <w:tcPrChange w:id="1639" w:author="璐瑶 赖" w:date="2025-02-18T16:52:00Z" w16du:dateUtc="2025-02-18T08:52:00Z">
              <w:tcPr>
                <w:tcW w:w="635" w:type="dxa"/>
                <w:noWrap/>
              </w:tcPr>
            </w:tcPrChange>
          </w:tcPr>
          <w:p w14:paraId="07E00B59" w14:textId="569DB329" w:rsidR="00B50CD1" w:rsidRPr="00072313" w:rsidDel="00B50CD1" w:rsidRDefault="00B50CD1" w:rsidP="00D172AF">
            <w:pPr>
              <w:adjustRightInd w:val="0"/>
              <w:snapToGrid w:val="0"/>
              <w:rPr>
                <w:del w:id="1640" w:author="璐瑶 赖" w:date="2025-02-18T16:52:00Z" w16du:dateUtc="2025-02-18T08:52:00Z"/>
                <w:rFonts w:ascii="Times New Roman" w:eastAsia="黑体" w:hAnsi="Times New Roman" w:cs="Times New Roman" w:hint="eastAsia"/>
                <w:sz w:val="24"/>
                <w:szCs w:val="24"/>
                <w:rPrChange w:id="1641" w:author="璐瑶 赖" w:date="2025-02-19T10:22:00Z" w16du:dateUtc="2025-02-19T02:22:00Z">
                  <w:rPr>
                    <w:del w:id="1642" w:author="璐瑶 赖" w:date="2025-02-18T16:52:00Z" w16du:dateUtc="2025-02-18T08:52:00Z"/>
                    <w:rFonts w:eastAsia="黑体" w:hint="eastAsia"/>
                    <w:sz w:val="13"/>
                    <w:szCs w:val="13"/>
                  </w:rPr>
                </w:rPrChange>
              </w:rPr>
            </w:pPr>
            <w:del w:id="1643" w:author="璐瑶 赖" w:date="2025-02-18T16:52:00Z" w16du:dateUtc="2025-02-18T08:52:00Z">
              <w:r w:rsidRPr="00072313" w:rsidDel="00B50CD1">
                <w:rPr>
                  <w:rFonts w:ascii="Times New Roman" w:eastAsia="黑体" w:hAnsi="Times New Roman" w:cs="Times New Roman" w:hint="eastAsia"/>
                  <w:sz w:val="24"/>
                  <w:szCs w:val="24"/>
                  <w:rPrChange w:id="1644" w:author="璐瑶 赖" w:date="2025-02-19T10:22:00Z" w16du:dateUtc="2025-02-19T02:22:00Z">
                    <w:rPr>
                      <w:rFonts w:eastAsia="黑体" w:hint="eastAsia"/>
                      <w:sz w:val="13"/>
                      <w:szCs w:val="13"/>
                    </w:rPr>
                  </w:rPrChange>
                </w:rPr>
                <w:delText>D3</w:delText>
              </w:r>
            </w:del>
          </w:p>
        </w:tc>
        <w:tc>
          <w:tcPr>
            <w:tcW w:w="0" w:type="dxa"/>
            <w:noWrap/>
            <w:tcPrChange w:id="1645" w:author="璐瑶 赖" w:date="2025-02-18T16:52:00Z" w16du:dateUtc="2025-02-18T08:52:00Z">
              <w:tcPr>
                <w:tcW w:w="542" w:type="dxa"/>
                <w:gridSpan w:val="2"/>
                <w:noWrap/>
              </w:tcPr>
            </w:tcPrChange>
          </w:tcPr>
          <w:p w14:paraId="39200E81" w14:textId="3DCA59D5" w:rsidR="00B50CD1" w:rsidRPr="00072313" w:rsidDel="00B50CD1" w:rsidRDefault="00B50CD1" w:rsidP="00D172AF">
            <w:pPr>
              <w:adjustRightInd w:val="0"/>
              <w:snapToGrid w:val="0"/>
              <w:rPr>
                <w:del w:id="1646" w:author="璐瑶 赖" w:date="2025-02-18T16:52:00Z" w16du:dateUtc="2025-02-18T08:52:00Z"/>
                <w:rFonts w:ascii="Times New Roman" w:eastAsia="黑体" w:hAnsi="Times New Roman" w:cs="Times New Roman" w:hint="eastAsia"/>
                <w:sz w:val="24"/>
                <w:szCs w:val="24"/>
                <w:rPrChange w:id="1647" w:author="璐瑶 赖" w:date="2025-02-19T10:22:00Z" w16du:dateUtc="2025-02-19T02:22:00Z">
                  <w:rPr>
                    <w:del w:id="1648" w:author="璐瑶 赖" w:date="2025-02-18T16:52:00Z" w16du:dateUtc="2025-02-18T08:52:00Z"/>
                    <w:rFonts w:eastAsia="黑体" w:hint="eastAsia"/>
                    <w:sz w:val="13"/>
                    <w:szCs w:val="13"/>
                  </w:rPr>
                </w:rPrChange>
              </w:rPr>
            </w:pPr>
            <w:del w:id="1649" w:author="璐瑶 赖" w:date="2025-02-18T16:52:00Z" w16du:dateUtc="2025-02-18T08:52:00Z">
              <w:r w:rsidRPr="00072313" w:rsidDel="00B50CD1">
                <w:rPr>
                  <w:rFonts w:ascii="Times New Roman" w:eastAsia="黑体" w:hAnsi="Times New Roman" w:cs="Times New Roman" w:hint="eastAsia"/>
                  <w:sz w:val="24"/>
                  <w:szCs w:val="24"/>
                  <w:rPrChange w:id="1650" w:author="璐瑶 赖" w:date="2025-02-19T10:22:00Z" w16du:dateUtc="2025-02-19T02:22:00Z">
                    <w:rPr>
                      <w:rFonts w:eastAsia="黑体" w:hint="eastAsia"/>
                      <w:sz w:val="13"/>
                      <w:szCs w:val="13"/>
                    </w:rPr>
                  </w:rPrChange>
                </w:rPr>
                <w:delText>471</w:delText>
              </w:r>
            </w:del>
          </w:p>
        </w:tc>
        <w:tc>
          <w:tcPr>
            <w:tcW w:w="0" w:type="dxa"/>
            <w:noWrap/>
            <w:tcPrChange w:id="1651" w:author="璐瑶 赖" w:date="2025-02-18T16:52:00Z" w16du:dateUtc="2025-02-18T08:52:00Z">
              <w:tcPr>
                <w:tcW w:w="542" w:type="dxa"/>
                <w:gridSpan w:val="2"/>
                <w:noWrap/>
              </w:tcPr>
            </w:tcPrChange>
          </w:tcPr>
          <w:p w14:paraId="1DD9350B" w14:textId="6E42A6FA" w:rsidR="00B50CD1" w:rsidRPr="00072313" w:rsidDel="00B50CD1" w:rsidRDefault="00B50CD1" w:rsidP="00D172AF">
            <w:pPr>
              <w:adjustRightInd w:val="0"/>
              <w:snapToGrid w:val="0"/>
              <w:rPr>
                <w:del w:id="1652" w:author="璐瑶 赖" w:date="2025-02-18T16:52:00Z" w16du:dateUtc="2025-02-18T08:52:00Z"/>
                <w:rFonts w:ascii="Times New Roman" w:eastAsia="黑体" w:hAnsi="Times New Roman" w:cs="Times New Roman" w:hint="eastAsia"/>
                <w:sz w:val="24"/>
                <w:szCs w:val="24"/>
                <w:rPrChange w:id="1653" w:author="璐瑶 赖" w:date="2025-02-19T10:22:00Z" w16du:dateUtc="2025-02-19T02:22:00Z">
                  <w:rPr>
                    <w:del w:id="1654" w:author="璐瑶 赖" w:date="2025-02-18T16:52:00Z" w16du:dateUtc="2025-02-18T08:52:00Z"/>
                    <w:rFonts w:eastAsia="黑体" w:hint="eastAsia"/>
                    <w:sz w:val="13"/>
                    <w:szCs w:val="13"/>
                  </w:rPr>
                </w:rPrChange>
              </w:rPr>
            </w:pPr>
            <w:del w:id="1655" w:author="璐瑶 赖" w:date="2025-02-18T16:52:00Z" w16du:dateUtc="2025-02-18T08:52:00Z">
              <w:r w:rsidRPr="00072313" w:rsidDel="00B50CD1">
                <w:rPr>
                  <w:rFonts w:ascii="Times New Roman" w:eastAsia="黑体" w:hAnsi="Times New Roman" w:cs="Times New Roman" w:hint="eastAsia"/>
                  <w:sz w:val="24"/>
                  <w:szCs w:val="24"/>
                  <w:rPrChange w:id="1656" w:author="璐瑶 赖" w:date="2025-02-19T10:22:00Z" w16du:dateUtc="2025-02-19T02:22:00Z">
                    <w:rPr>
                      <w:rFonts w:eastAsia="黑体" w:hint="eastAsia"/>
                      <w:sz w:val="13"/>
                      <w:szCs w:val="13"/>
                    </w:rPr>
                  </w:rPrChange>
                </w:rPr>
                <w:delText>8682</w:delText>
              </w:r>
            </w:del>
          </w:p>
        </w:tc>
        <w:tc>
          <w:tcPr>
            <w:tcW w:w="0" w:type="dxa"/>
            <w:noWrap/>
            <w:tcPrChange w:id="1657" w:author="璐瑶 赖" w:date="2025-02-18T16:52:00Z" w16du:dateUtc="2025-02-18T08:52:00Z">
              <w:tcPr>
                <w:tcW w:w="813" w:type="dxa"/>
                <w:gridSpan w:val="2"/>
                <w:noWrap/>
              </w:tcPr>
            </w:tcPrChange>
          </w:tcPr>
          <w:p w14:paraId="30D4BA18" w14:textId="1BAD0065" w:rsidR="00B50CD1" w:rsidRPr="00072313" w:rsidDel="00B50CD1" w:rsidRDefault="00B50CD1" w:rsidP="00D172AF">
            <w:pPr>
              <w:adjustRightInd w:val="0"/>
              <w:snapToGrid w:val="0"/>
              <w:rPr>
                <w:del w:id="1658" w:author="璐瑶 赖" w:date="2025-02-18T16:52:00Z" w16du:dateUtc="2025-02-18T08:52:00Z"/>
                <w:rFonts w:ascii="Times New Roman" w:eastAsia="黑体" w:hAnsi="Times New Roman" w:cs="Times New Roman" w:hint="eastAsia"/>
                <w:sz w:val="24"/>
                <w:szCs w:val="24"/>
                <w:rPrChange w:id="1659" w:author="璐瑶 赖" w:date="2025-02-19T10:22:00Z" w16du:dateUtc="2025-02-19T02:22:00Z">
                  <w:rPr>
                    <w:del w:id="1660" w:author="璐瑶 赖" w:date="2025-02-18T16:52:00Z" w16du:dateUtc="2025-02-18T08:52:00Z"/>
                    <w:rFonts w:eastAsia="黑体" w:hint="eastAsia"/>
                    <w:sz w:val="13"/>
                    <w:szCs w:val="13"/>
                  </w:rPr>
                </w:rPrChange>
              </w:rPr>
            </w:pPr>
            <w:del w:id="1661" w:author="璐瑶 赖" w:date="2025-02-18T16:52:00Z" w16du:dateUtc="2025-02-18T08:52:00Z">
              <w:r w:rsidRPr="00072313" w:rsidDel="00B50CD1">
                <w:rPr>
                  <w:rFonts w:ascii="Times New Roman" w:eastAsia="黑体" w:hAnsi="Times New Roman" w:cs="Times New Roman" w:hint="eastAsia"/>
                  <w:sz w:val="24"/>
                  <w:szCs w:val="24"/>
                  <w:rPrChange w:id="1662" w:author="璐瑶 赖" w:date="2025-02-19T10:22:00Z" w16du:dateUtc="2025-02-19T02:22:00Z">
                    <w:rPr>
                      <w:rFonts w:eastAsia="黑体" w:hint="eastAsia"/>
                      <w:sz w:val="13"/>
                      <w:szCs w:val="13"/>
                    </w:rPr>
                  </w:rPrChange>
                </w:rPr>
                <w:delText>36.866</w:delText>
              </w:r>
            </w:del>
          </w:p>
        </w:tc>
        <w:tc>
          <w:tcPr>
            <w:tcW w:w="0" w:type="dxa"/>
            <w:noWrap/>
            <w:tcPrChange w:id="1663" w:author="璐瑶 赖" w:date="2025-02-18T16:52:00Z" w16du:dateUtc="2025-02-18T08:52:00Z">
              <w:tcPr>
                <w:tcW w:w="814" w:type="dxa"/>
                <w:gridSpan w:val="2"/>
                <w:noWrap/>
              </w:tcPr>
            </w:tcPrChange>
          </w:tcPr>
          <w:p w14:paraId="6BF3EF0D" w14:textId="0A3EDBFF" w:rsidR="00B50CD1" w:rsidRPr="00072313" w:rsidDel="00B50CD1" w:rsidRDefault="00B50CD1" w:rsidP="00D172AF">
            <w:pPr>
              <w:adjustRightInd w:val="0"/>
              <w:snapToGrid w:val="0"/>
              <w:rPr>
                <w:del w:id="1664" w:author="璐瑶 赖" w:date="2025-02-18T16:52:00Z" w16du:dateUtc="2025-02-18T08:52:00Z"/>
                <w:rFonts w:ascii="Times New Roman" w:eastAsia="黑体" w:hAnsi="Times New Roman" w:cs="Times New Roman" w:hint="eastAsia"/>
                <w:sz w:val="24"/>
                <w:szCs w:val="24"/>
                <w:rPrChange w:id="1665" w:author="璐瑶 赖" w:date="2025-02-19T10:22:00Z" w16du:dateUtc="2025-02-19T02:22:00Z">
                  <w:rPr>
                    <w:del w:id="1666" w:author="璐瑶 赖" w:date="2025-02-18T16:52:00Z" w16du:dateUtc="2025-02-18T08:52:00Z"/>
                    <w:rFonts w:eastAsia="黑体" w:hint="eastAsia"/>
                    <w:sz w:val="13"/>
                    <w:szCs w:val="13"/>
                  </w:rPr>
                </w:rPrChange>
              </w:rPr>
            </w:pPr>
            <w:del w:id="1667" w:author="璐瑶 赖" w:date="2025-02-18T16:52:00Z" w16du:dateUtc="2025-02-18T08:52:00Z">
              <w:r w:rsidRPr="00072313" w:rsidDel="00B50CD1">
                <w:rPr>
                  <w:rFonts w:ascii="Times New Roman" w:eastAsia="黑体" w:hAnsi="Times New Roman" w:cs="Times New Roman" w:hint="eastAsia"/>
                  <w:sz w:val="24"/>
                  <w:szCs w:val="24"/>
                  <w:rPrChange w:id="1668" w:author="璐瑶 赖" w:date="2025-02-19T10:22:00Z" w16du:dateUtc="2025-02-19T02:22:00Z">
                    <w:rPr>
                      <w:rFonts w:eastAsia="黑体" w:hint="eastAsia"/>
                      <w:sz w:val="13"/>
                      <w:szCs w:val="13"/>
                    </w:rPr>
                  </w:rPrChange>
                </w:rPr>
                <w:delText>7</w:delText>
              </w:r>
            </w:del>
          </w:p>
        </w:tc>
        <w:tc>
          <w:tcPr>
            <w:tcW w:w="0" w:type="dxa"/>
            <w:noWrap/>
            <w:tcPrChange w:id="1669" w:author="璐瑶 赖" w:date="2025-02-18T16:52:00Z" w16du:dateUtc="2025-02-18T08:52:00Z">
              <w:tcPr>
                <w:tcW w:w="813" w:type="dxa"/>
                <w:noWrap/>
              </w:tcPr>
            </w:tcPrChange>
          </w:tcPr>
          <w:p w14:paraId="0826B8BE" w14:textId="60F0DAC0" w:rsidR="00B50CD1" w:rsidRPr="00072313" w:rsidDel="00B50CD1" w:rsidRDefault="00B50CD1" w:rsidP="00D172AF">
            <w:pPr>
              <w:adjustRightInd w:val="0"/>
              <w:snapToGrid w:val="0"/>
              <w:rPr>
                <w:del w:id="1670" w:author="璐瑶 赖" w:date="2025-02-18T16:52:00Z" w16du:dateUtc="2025-02-18T08:52:00Z"/>
                <w:rFonts w:ascii="Times New Roman" w:eastAsia="黑体" w:hAnsi="Times New Roman" w:cs="Times New Roman" w:hint="eastAsia"/>
                <w:sz w:val="24"/>
                <w:szCs w:val="24"/>
                <w:rPrChange w:id="1671" w:author="璐瑶 赖" w:date="2025-02-19T10:22:00Z" w16du:dateUtc="2025-02-19T02:22:00Z">
                  <w:rPr>
                    <w:del w:id="1672" w:author="璐瑶 赖" w:date="2025-02-18T16:52:00Z" w16du:dateUtc="2025-02-18T08:52:00Z"/>
                    <w:rFonts w:eastAsia="黑体" w:hint="eastAsia"/>
                    <w:sz w:val="13"/>
                    <w:szCs w:val="13"/>
                  </w:rPr>
                </w:rPrChange>
              </w:rPr>
            </w:pPr>
            <w:del w:id="1673" w:author="璐瑶 赖" w:date="2025-02-18T16:52:00Z" w16du:dateUtc="2025-02-18T08:52:00Z">
              <w:r w:rsidRPr="00072313" w:rsidDel="00B50CD1">
                <w:rPr>
                  <w:rFonts w:ascii="Times New Roman" w:eastAsia="黑体" w:hAnsi="Times New Roman" w:cs="Times New Roman" w:hint="eastAsia"/>
                  <w:sz w:val="24"/>
                  <w:szCs w:val="24"/>
                  <w:rPrChange w:id="1674" w:author="璐瑶 赖" w:date="2025-02-19T10:22:00Z" w16du:dateUtc="2025-02-19T02:22:00Z">
                    <w:rPr>
                      <w:rFonts w:eastAsia="黑体" w:hint="eastAsia"/>
                      <w:sz w:val="13"/>
                      <w:szCs w:val="13"/>
                    </w:rPr>
                  </w:rPrChange>
                </w:rPr>
                <w:delText>0.078</w:delText>
              </w:r>
            </w:del>
          </w:p>
        </w:tc>
        <w:tc>
          <w:tcPr>
            <w:tcW w:w="0" w:type="dxa"/>
            <w:noWrap/>
            <w:tcPrChange w:id="1675" w:author="璐瑶 赖" w:date="2025-02-18T16:52:00Z" w16du:dateUtc="2025-02-18T08:52:00Z">
              <w:tcPr>
                <w:tcW w:w="1221" w:type="dxa"/>
                <w:gridSpan w:val="3"/>
                <w:noWrap/>
              </w:tcPr>
            </w:tcPrChange>
          </w:tcPr>
          <w:p w14:paraId="5089FD9B" w14:textId="3FE885FA" w:rsidR="00B50CD1" w:rsidRPr="00072313" w:rsidDel="00B50CD1" w:rsidRDefault="00B50CD1" w:rsidP="00D172AF">
            <w:pPr>
              <w:adjustRightInd w:val="0"/>
              <w:snapToGrid w:val="0"/>
              <w:rPr>
                <w:del w:id="1676" w:author="璐瑶 赖" w:date="2025-02-18T16:52:00Z" w16du:dateUtc="2025-02-18T08:52:00Z"/>
                <w:rFonts w:ascii="Times New Roman" w:eastAsia="黑体" w:hAnsi="Times New Roman" w:cs="Times New Roman" w:hint="eastAsia"/>
                <w:sz w:val="24"/>
                <w:szCs w:val="24"/>
                <w:rPrChange w:id="1677" w:author="璐瑶 赖" w:date="2025-02-19T10:22:00Z" w16du:dateUtc="2025-02-19T02:22:00Z">
                  <w:rPr>
                    <w:del w:id="1678" w:author="璐瑶 赖" w:date="2025-02-18T16:52:00Z" w16du:dateUtc="2025-02-18T08:52:00Z"/>
                    <w:rFonts w:eastAsia="黑体" w:hint="eastAsia"/>
                    <w:sz w:val="13"/>
                    <w:szCs w:val="13"/>
                  </w:rPr>
                </w:rPrChange>
              </w:rPr>
            </w:pPr>
            <w:del w:id="1679" w:author="璐瑶 赖" w:date="2025-02-18T16:52:00Z" w16du:dateUtc="2025-02-18T08:52:00Z">
              <w:r w:rsidRPr="00072313" w:rsidDel="00B50CD1">
                <w:rPr>
                  <w:rFonts w:ascii="Times New Roman" w:eastAsia="黑体" w:hAnsi="Times New Roman" w:cs="Times New Roman" w:hint="eastAsia"/>
                  <w:sz w:val="24"/>
                  <w:szCs w:val="24"/>
                  <w:rPrChange w:id="1680" w:author="璐瑶 赖" w:date="2025-02-19T10:22:00Z" w16du:dateUtc="2025-02-19T02:22:00Z">
                    <w:rPr>
                      <w:rFonts w:eastAsia="黑体" w:hint="eastAsia"/>
                      <w:sz w:val="13"/>
                      <w:szCs w:val="13"/>
                    </w:rPr>
                  </w:rPrChange>
                </w:rPr>
                <w:delText>6.242</w:delText>
              </w:r>
            </w:del>
          </w:p>
        </w:tc>
        <w:tc>
          <w:tcPr>
            <w:tcW w:w="0" w:type="dxa"/>
            <w:noWrap/>
            <w:tcPrChange w:id="1681" w:author="璐瑶 赖" w:date="2025-02-18T16:52:00Z" w16du:dateUtc="2025-02-18T08:52:00Z">
              <w:tcPr>
                <w:tcW w:w="926" w:type="dxa"/>
                <w:gridSpan w:val="2"/>
                <w:noWrap/>
              </w:tcPr>
            </w:tcPrChange>
          </w:tcPr>
          <w:p w14:paraId="58D30012" w14:textId="081FB5C9" w:rsidR="00B50CD1" w:rsidRPr="00072313" w:rsidDel="00B50CD1" w:rsidRDefault="00B50CD1" w:rsidP="00D172AF">
            <w:pPr>
              <w:adjustRightInd w:val="0"/>
              <w:snapToGrid w:val="0"/>
              <w:rPr>
                <w:del w:id="1682" w:author="璐瑶 赖" w:date="2025-02-18T16:52:00Z" w16du:dateUtc="2025-02-18T08:52:00Z"/>
                <w:rFonts w:ascii="Times New Roman" w:eastAsia="黑体" w:hAnsi="Times New Roman" w:cs="Times New Roman" w:hint="eastAsia"/>
                <w:sz w:val="24"/>
                <w:szCs w:val="24"/>
                <w:rPrChange w:id="1683" w:author="璐瑶 赖" w:date="2025-02-19T10:22:00Z" w16du:dateUtc="2025-02-19T02:22:00Z">
                  <w:rPr>
                    <w:del w:id="1684" w:author="璐瑶 赖" w:date="2025-02-18T16:52:00Z" w16du:dateUtc="2025-02-18T08:52:00Z"/>
                    <w:rFonts w:eastAsia="黑体" w:hint="eastAsia"/>
                    <w:sz w:val="13"/>
                    <w:szCs w:val="13"/>
                  </w:rPr>
                </w:rPrChange>
              </w:rPr>
            </w:pPr>
            <w:del w:id="1685" w:author="璐瑶 赖" w:date="2025-02-18T16:52:00Z" w16du:dateUtc="2025-02-18T08:52:00Z">
              <w:r w:rsidRPr="00072313" w:rsidDel="00B50CD1">
                <w:rPr>
                  <w:rFonts w:ascii="Times New Roman" w:eastAsia="黑体" w:hAnsi="Times New Roman" w:cs="Times New Roman" w:hint="eastAsia"/>
                  <w:sz w:val="24"/>
                  <w:szCs w:val="24"/>
                  <w:rPrChange w:id="1686" w:author="璐瑶 赖" w:date="2025-02-19T10:22:00Z" w16du:dateUtc="2025-02-19T02:22:00Z">
                    <w:rPr>
                      <w:rFonts w:eastAsia="黑体" w:hint="eastAsia"/>
                      <w:sz w:val="13"/>
                      <w:szCs w:val="13"/>
                    </w:rPr>
                  </w:rPrChange>
                </w:rPr>
                <w:delText>26017.507</w:delText>
              </w:r>
            </w:del>
          </w:p>
        </w:tc>
        <w:tc>
          <w:tcPr>
            <w:tcW w:w="0" w:type="dxa"/>
            <w:noWrap/>
            <w:tcPrChange w:id="1687" w:author="璐瑶 赖" w:date="2025-02-18T16:52:00Z" w16du:dateUtc="2025-02-18T08:52:00Z">
              <w:tcPr>
                <w:tcW w:w="886" w:type="dxa"/>
                <w:gridSpan w:val="2"/>
                <w:noWrap/>
              </w:tcPr>
            </w:tcPrChange>
          </w:tcPr>
          <w:p w14:paraId="31B6876F" w14:textId="28212F2A" w:rsidR="00B50CD1" w:rsidRPr="00072313" w:rsidDel="00B50CD1" w:rsidRDefault="00B50CD1" w:rsidP="00D172AF">
            <w:pPr>
              <w:adjustRightInd w:val="0"/>
              <w:snapToGrid w:val="0"/>
              <w:rPr>
                <w:del w:id="1688" w:author="璐瑶 赖" w:date="2025-02-18T16:52:00Z" w16du:dateUtc="2025-02-18T08:52:00Z"/>
                <w:rFonts w:ascii="Times New Roman" w:eastAsia="黑体" w:hAnsi="Times New Roman" w:cs="Times New Roman" w:hint="eastAsia"/>
                <w:sz w:val="24"/>
                <w:szCs w:val="24"/>
                <w:rPrChange w:id="1689" w:author="璐瑶 赖" w:date="2025-02-19T10:22:00Z" w16du:dateUtc="2025-02-19T02:22:00Z">
                  <w:rPr>
                    <w:del w:id="1690" w:author="璐瑶 赖" w:date="2025-02-18T16:52:00Z" w16du:dateUtc="2025-02-18T08:52:00Z"/>
                    <w:rFonts w:eastAsia="黑体" w:hint="eastAsia"/>
                    <w:sz w:val="13"/>
                    <w:szCs w:val="13"/>
                  </w:rPr>
                </w:rPrChange>
              </w:rPr>
            </w:pPr>
            <w:del w:id="1691" w:author="璐瑶 赖" w:date="2025-02-18T16:52:00Z" w16du:dateUtc="2025-02-18T08:52:00Z">
              <w:r w:rsidRPr="00072313" w:rsidDel="00B50CD1">
                <w:rPr>
                  <w:rFonts w:ascii="Times New Roman" w:eastAsia="黑体" w:hAnsi="Times New Roman" w:cs="Times New Roman" w:hint="eastAsia"/>
                  <w:sz w:val="24"/>
                  <w:szCs w:val="24"/>
                  <w:rPrChange w:id="1692" w:author="璐瑶 赖" w:date="2025-02-19T10:22:00Z" w16du:dateUtc="2025-02-19T02:22:00Z">
                    <w:rPr>
                      <w:rFonts w:eastAsia="黑体" w:hint="eastAsia"/>
                      <w:sz w:val="13"/>
                      <w:szCs w:val="13"/>
                    </w:rPr>
                  </w:rPrChange>
                </w:rPr>
                <w:delText>0.551</w:delText>
              </w:r>
            </w:del>
          </w:p>
        </w:tc>
        <w:tc>
          <w:tcPr>
            <w:tcW w:w="0" w:type="dxa"/>
            <w:noWrap/>
            <w:tcPrChange w:id="1693" w:author="璐瑶 赖" w:date="2025-02-18T16:52:00Z" w16du:dateUtc="2025-02-18T08:52:00Z">
              <w:tcPr>
                <w:tcW w:w="1134" w:type="dxa"/>
                <w:gridSpan w:val="2"/>
                <w:noWrap/>
              </w:tcPr>
            </w:tcPrChange>
          </w:tcPr>
          <w:p w14:paraId="42767F72" w14:textId="5AC28E92" w:rsidR="00B50CD1" w:rsidRPr="00072313" w:rsidDel="00B50CD1" w:rsidRDefault="00B50CD1" w:rsidP="00D172AF">
            <w:pPr>
              <w:adjustRightInd w:val="0"/>
              <w:snapToGrid w:val="0"/>
              <w:rPr>
                <w:del w:id="1694" w:author="璐瑶 赖" w:date="2025-02-18T16:52:00Z" w16du:dateUtc="2025-02-18T08:52:00Z"/>
                <w:rFonts w:ascii="Times New Roman" w:eastAsia="黑体" w:hAnsi="Times New Roman" w:cs="Times New Roman" w:hint="eastAsia"/>
                <w:sz w:val="24"/>
                <w:szCs w:val="24"/>
                <w:rPrChange w:id="1695" w:author="璐瑶 赖" w:date="2025-02-19T10:22:00Z" w16du:dateUtc="2025-02-19T02:22:00Z">
                  <w:rPr>
                    <w:del w:id="1696" w:author="璐瑶 赖" w:date="2025-02-18T16:52:00Z" w16du:dateUtc="2025-02-18T08:52:00Z"/>
                    <w:rFonts w:eastAsia="黑体" w:hint="eastAsia"/>
                    <w:sz w:val="13"/>
                    <w:szCs w:val="13"/>
                  </w:rPr>
                </w:rPrChange>
              </w:rPr>
            </w:pPr>
            <w:del w:id="1697" w:author="璐瑶 赖" w:date="2025-02-18T16:52:00Z" w16du:dateUtc="2025-02-18T08:52:00Z">
              <w:r w:rsidRPr="00072313" w:rsidDel="00B50CD1">
                <w:rPr>
                  <w:rFonts w:ascii="Times New Roman" w:eastAsia="黑体" w:hAnsi="Times New Roman" w:cs="Times New Roman" w:hint="eastAsia"/>
                  <w:sz w:val="24"/>
                  <w:szCs w:val="24"/>
                  <w:rPrChange w:id="1698" w:author="璐瑶 赖" w:date="2025-02-19T10:22:00Z" w16du:dateUtc="2025-02-19T02:22:00Z">
                    <w:rPr>
                      <w:rFonts w:eastAsia="黑体" w:hint="eastAsia"/>
                      <w:sz w:val="13"/>
                      <w:szCs w:val="13"/>
                    </w:rPr>
                  </w:rPrChange>
                </w:rPr>
                <w:delText>3.47</w:delText>
              </w:r>
            </w:del>
          </w:p>
        </w:tc>
      </w:tr>
      <w:tr w:rsidR="00B50CD1" w:rsidRPr="00072313" w:rsidDel="00B50CD1" w14:paraId="4AF105AD" w14:textId="577371F7" w:rsidTr="00B50CD1">
        <w:trPr>
          <w:trHeight w:val="182"/>
          <w:jc w:val="center"/>
          <w:del w:id="1699" w:author="璐瑶 赖" w:date="2025-02-18T16:52:00Z"/>
          <w:trPrChange w:id="1700" w:author="璐瑶 赖" w:date="2025-02-18T16:52:00Z" w16du:dateUtc="2025-02-18T08:52:00Z">
            <w:trPr>
              <w:trHeight w:val="182"/>
              <w:jc w:val="center"/>
            </w:trPr>
          </w:trPrChange>
        </w:trPr>
        <w:tc>
          <w:tcPr>
            <w:tcW w:w="0" w:type="dxa"/>
            <w:noWrap/>
            <w:tcPrChange w:id="1701" w:author="璐瑶 赖" w:date="2025-02-18T16:52:00Z" w16du:dateUtc="2025-02-18T08:52:00Z">
              <w:tcPr>
                <w:tcW w:w="635" w:type="dxa"/>
                <w:noWrap/>
              </w:tcPr>
            </w:tcPrChange>
          </w:tcPr>
          <w:p w14:paraId="48006A89" w14:textId="43794E94" w:rsidR="00B50CD1" w:rsidRPr="00072313" w:rsidDel="00B50CD1" w:rsidRDefault="00B50CD1" w:rsidP="00D172AF">
            <w:pPr>
              <w:adjustRightInd w:val="0"/>
              <w:snapToGrid w:val="0"/>
              <w:rPr>
                <w:del w:id="1702" w:author="璐瑶 赖" w:date="2025-02-18T16:52:00Z" w16du:dateUtc="2025-02-18T08:52:00Z"/>
                <w:rFonts w:ascii="Times New Roman" w:eastAsia="黑体" w:hAnsi="Times New Roman" w:cs="Times New Roman" w:hint="eastAsia"/>
                <w:sz w:val="24"/>
                <w:szCs w:val="24"/>
                <w:rPrChange w:id="1703" w:author="璐瑶 赖" w:date="2025-02-19T10:22:00Z" w16du:dateUtc="2025-02-19T02:22:00Z">
                  <w:rPr>
                    <w:del w:id="1704" w:author="璐瑶 赖" w:date="2025-02-18T16:52:00Z" w16du:dateUtc="2025-02-18T08:52:00Z"/>
                    <w:rFonts w:eastAsia="黑体" w:hint="eastAsia"/>
                    <w:sz w:val="13"/>
                    <w:szCs w:val="13"/>
                  </w:rPr>
                </w:rPrChange>
              </w:rPr>
            </w:pPr>
            <w:del w:id="1705" w:author="璐瑶 赖" w:date="2025-02-18T16:52:00Z" w16du:dateUtc="2025-02-18T08:52:00Z">
              <w:r w:rsidRPr="00072313" w:rsidDel="00B50CD1">
                <w:rPr>
                  <w:rFonts w:ascii="Times New Roman" w:eastAsia="黑体" w:hAnsi="Times New Roman" w:cs="Times New Roman" w:hint="eastAsia"/>
                  <w:sz w:val="24"/>
                  <w:szCs w:val="24"/>
                  <w:rPrChange w:id="1706" w:author="璐瑶 赖" w:date="2025-02-19T10:22:00Z" w16du:dateUtc="2025-02-19T02:22:00Z">
                    <w:rPr>
                      <w:rFonts w:eastAsia="黑体" w:hint="eastAsia"/>
                      <w:sz w:val="13"/>
                      <w:szCs w:val="13"/>
                    </w:rPr>
                  </w:rPrChange>
                </w:rPr>
                <w:delText>D6</w:delText>
              </w:r>
            </w:del>
          </w:p>
        </w:tc>
        <w:tc>
          <w:tcPr>
            <w:tcW w:w="0" w:type="dxa"/>
            <w:noWrap/>
            <w:tcPrChange w:id="1707" w:author="璐瑶 赖" w:date="2025-02-18T16:52:00Z" w16du:dateUtc="2025-02-18T08:52:00Z">
              <w:tcPr>
                <w:tcW w:w="542" w:type="dxa"/>
                <w:gridSpan w:val="2"/>
                <w:noWrap/>
              </w:tcPr>
            </w:tcPrChange>
          </w:tcPr>
          <w:p w14:paraId="5303E6FB" w14:textId="64B0557F" w:rsidR="00B50CD1" w:rsidRPr="00072313" w:rsidDel="00B50CD1" w:rsidRDefault="00B50CD1" w:rsidP="00D172AF">
            <w:pPr>
              <w:adjustRightInd w:val="0"/>
              <w:snapToGrid w:val="0"/>
              <w:rPr>
                <w:del w:id="1708" w:author="璐瑶 赖" w:date="2025-02-18T16:52:00Z" w16du:dateUtc="2025-02-18T08:52:00Z"/>
                <w:rFonts w:ascii="Times New Roman" w:eastAsia="黑体" w:hAnsi="Times New Roman" w:cs="Times New Roman" w:hint="eastAsia"/>
                <w:sz w:val="24"/>
                <w:szCs w:val="24"/>
                <w:rPrChange w:id="1709" w:author="璐瑶 赖" w:date="2025-02-19T10:22:00Z" w16du:dateUtc="2025-02-19T02:22:00Z">
                  <w:rPr>
                    <w:del w:id="1710" w:author="璐瑶 赖" w:date="2025-02-18T16:52:00Z" w16du:dateUtc="2025-02-18T08:52:00Z"/>
                    <w:rFonts w:eastAsia="黑体" w:hint="eastAsia"/>
                    <w:sz w:val="13"/>
                    <w:szCs w:val="13"/>
                  </w:rPr>
                </w:rPrChange>
              </w:rPr>
            </w:pPr>
            <w:del w:id="1711" w:author="璐瑶 赖" w:date="2025-02-18T16:52:00Z" w16du:dateUtc="2025-02-18T08:52:00Z">
              <w:r w:rsidRPr="00072313" w:rsidDel="00B50CD1">
                <w:rPr>
                  <w:rFonts w:ascii="Times New Roman" w:eastAsia="黑体" w:hAnsi="Times New Roman" w:cs="Times New Roman" w:hint="eastAsia"/>
                  <w:sz w:val="24"/>
                  <w:szCs w:val="24"/>
                  <w:rPrChange w:id="1712" w:author="璐瑶 赖" w:date="2025-02-19T10:22:00Z" w16du:dateUtc="2025-02-19T02:22:00Z">
                    <w:rPr>
                      <w:rFonts w:eastAsia="黑体" w:hint="eastAsia"/>
                      <w:sz w:val="13"/>
                      <w:szCs w:val="13"/>
                    </w:rPr>
                  </w:rPrChange>
                </w:rPr>
                <w:delText>460</w:delText>
              </w:r>
            </w:del>
          </w:p>
        </w:tc>
        <w:tc>
          <w:tcPr>
            <w:tcW w:w="0" w:type="dxa"/>
            <w:noWrap/>
            <w:tcPrChange w:id="1713" w:author="璐瑶 赖" w:date="2025-02-18T16:52:00Z" w16du:dateUtc="2025-02-18T08:52:00Z">
              <w:tcPr>
                <w:tcW w:w="542" w:type="dxa"/>
                <w:gridSpan w:val="2"/>
                <w:noWrap/>
              </w:tcPr>
            </w:tcPrChange>
          </w:tcPr>
          <w:p w14:paraId="57C10386" w14:textId="5BC7E6D1" w:rsidR="00B50CD1" w:rsidRPr="00072313" w:rsidDel="00B50CD1" w:rsidRDefault="00B50CD1" w:rsidP="00D172AF">
            <w:pPr>
              <w:adjustRightInd w:val="0"/>
              <w:snapToGrid w:val="0"/>
              <w:rPr>
                <w:del w:id="1714" w:author="璐瑶 赖" w:date="2025-02-18T16:52:00Z" w16du:dateUtc="2025-02-18T08:52:00Z"/>
                <w:rFonts w:ascii="Times New Roman" w:eastAsia="黑体" w:hAnsi="Times New Roman" w:cs="Times New Roman" w:hint="eastAsia"/>
                <w:sz w:val="24"/>
                <w:szCs w:val="24"/>
                <w:rPrChange w:id="1715" w:author="璐瑶 赖" w:date="2025-02-19T10:22:00Z" w16du:dateUtc="2025-02-19T02:22:00Z">
                  <w:rPr>
                    <w:del w:id="1716" w:author="璐瑶 赖" w:date="2025-02-18T16:52:00Z" w16du:dateUtc="2025-02-18T08:52:00Z"/>
                    <w:rFonts w:eastAsia="黑体" w:hint="eastAsia"/>
                    <w:sz w:val="13"/>
                    <w:szCs w:val="13"/>
                  </w:rPr>
                </w:rPrChange>
              </w:rPr>
            </w:pPr>
            <w:del w:id="1717" w:author="璐瑶 赖" w:date="2025-02-18T16:52:00Z" w16du:dateUtc="2025-02-18T08:52:00Z">
              <w:r w:rsidRPr="00072313" w:rsidDel="00B50CD1">
                <w:rPr>
                  <w:rFonts w:ascii="Times New Roman" w:eastAsia="黑体" w:hAnsi="Times New Roman" w:cs="Times New Roman" w:hint="eastAsia"/>
                  <w:sz w:val="24"/>
                  <w:szCs w:val="24"/>
                  <w:rPrChange w:id="1718" w:author="璐瑶 赖" w:date="2025-02-19T10:22:00Z" w16du:dateUtc="2025-02-19T02:22:00Z">
                    <w:rPr>
                      <w:rFonts w:eastAsia="黑体" w:hint="eastAsia"/>
                      <w:sz w:val="13"/>
                      <w:szCs w:val="13"/>
                    </w:rPr>
                  </w:rPrChange>
                </w:rPr>
                <w:delText>8299</w:delText>
              </w:r>
            </w:del>
          </w:p>
        </w:tc>
        <w:tc>
          <w:tcPr>
            <w:tcW w:w="0" w:type="dxa"/>
            <w:noWrap/>
            <w:tcPrChange w:id="1719" w:author="璐瑶 赖" w:date="2025-02-18T16:52:00Z" w16du:dateUtc="2025-02-18T08:52:00Z">
              <w:tcPr>
                <w:tcW w:w="813" w:type="dxa"/>
                <w:gridSpan w:val="2"/>
                <w:noWrap/>
              </w:tcPr>
            </w:tcPrChange>
          </w:tcPr>
          <w:p w14:paraId="22B10B71" w14:textId="475965E0" w:rsidR="00B50CD1" w:rsidRPr="00072313" w:rsidDel="00B50CD1" w:rsidRDefault="00B50CD1" w:rsidP="00D172AF">
            <w:pPr>
              <w:adjustRightInd w:val="0"/>
              <w:snapToGrid w:val="0"/>
              <w:rPr>
                <w:del w:id="1720" w:author="璐瑶 赖" w:date="2025-02-18T16:52:00Z" w16du:dateUtc="2025-02-18T08:52:00Z"/>
                <w:rFonts w:ascii="Times New Roman" w:eastAsia="黑体" w:hAnsi="Times New Roman" w:cs="Times New Roman" w:hint="eastAsia"/>
                <w:sz w:val="24"/>
                <w:szCs w:val="24"/>
                <w:rPrChange w:id="1721" w:author="璐瑶 赖" w:date="2025-02-19T10:22:00Z" w16du:dateUtc="2025-02-19T02:22:00Z">
                  <w:rPr>
                    <w:del w:id="1722" w:author="璐瑶 赖" w:date="2025-02-18T16:52:00Z" w16du:dateUtc="2025-02-18T08:52:00Z"/>
                    <w:rFonts w:eastAsia="黑体" w:hint="eastAsia"/>
                    <w:sz w:val="13"/>
                    <w:szCs w:val="13"/>
                  </w:rPr>
                </w:rPrChange>
              </w:rPr>
            </w:pPr>
            <w:del w:id="1723" w:author="璐瑶 赖" w:date="2025-02-18T16:52:00Z" w16du:dateUtc="2025-02-18T08:52:00Z">
              <w:r w:rsidRPr="00072313" w:rsidDel="00B50CD1">
                <w:rPr>
                  <w:rFonts w:ascii="Times New Roman" w:eastAsia="黑体" w:hAnsi="Times New Roman" w:cs="Times New Roman" w:hint="eastAsia"/>
                  <w:sz w:val="24"/>
                  <w:szCs w:val="24"/>
                  <w:rPrChange w:id="1724" w:author="璐瑶 赖" w:date="2025-02-19T10:22:00Z" w16du:dateUtc="2025-02-19T02:22:00Z">
                    <w:rPr>
                      <w:rFonts w:eastAsia="黑体" w:hint="eastAsia"/>
                      <w:sz w:val="13"/>
                      <w:szCs w:val="13"/>
                    </w:rPr>
                  </w:rPrChange>
                </w:rPr>
                <w:delText>36.083</w:delText>
              </w:r>
            </w:del>
          </w:p>
        </w:tc>
        <w:tc>
          <w:tcPr>
            <w:tcW w:w="0" w:type="dxa"/>
            <w:noWrap/>
            <w:tcPrChange w:id="1725" w:author="璐瑶 赖" w:date="2025-02-18T16:52:00Z" w16du:dateUtc="2025-02-18T08:52:00Z">
              <w:tcPr>
                <w:tcW w:w="814" w:type="dxa"/>
                <w:gridSpan w:val="2"/>
                <w:noWrap/>
              </w:tcPr>
            </w:tcPrChange>
          </w:tcPr>
          <w:p w14:paraId="7D10A6C5" w14:textId="3E83FC6E" w:rsidR="00B50CD1" w:rsidRPr="00072313" w:rsidDel="00B50CD1" w:rsidRDefault="00B50CD1" w:rsidP="00D172AF">
            <w:pPr>
              <w:adjustRightInd w:val="0"/>
              <w:snapToGrid w:val="0"/>
              <w:rPr>
                <w:del w:id="1726" w:author="璐瑶 赖" w:date="2025-02-18T16:52:00Z" w16du:dateUtc="2025-02-18T08:52:00Z"/>
                <w:rFonts w:ascii="Times New Roman" w:eastAsia="黑体" w:hAnsi="Times New Roman" w:cs="Times New Roman" w:hint="eastAsia"/>
                <w:sz w:val="24"/>
                <w:szCs w:val="24"/>
                <w:rPrChange w:id="1727" w:author="璐瑶 赖" w:date="2025-02-19T10:22:00Z" w16du:dateUtc="2025-02-19T02:22:00Z">
                  <w:rPr>
                    <w:del w:id="1728" w:author="璐瑶 赖" w:date="2025-02-18T16:52:00Z" w16du:dateUtc="2025-02-18T08:52:00Z"/>
                    <w:rFonts w:eastAsia="黑体" w:hint="eastAsia"/>
                    <w:sz w:val="13"/>
                    <w:szCs w:val="13"/>
                  </w:rPr>
                </w:rPrChange>
              </w:rPr>
            </w:pPr>
            <w:del w:id="1729" w:author="璐瑶 赖" w:date="2025-02-18T16:52:00Z" w16du:dateUtc="2025-02-18T08:52:00Z">
              <w:r w:rsidRPr="00072313" w:rsidDel="00B50CD1">
                <w:rPr>
                  <w:rFonts w:ascii="Times New Roman" w:eastAsia="黑体" w:hAnsi="Times New Roman" w:cs="Times New Roman" w:hint="eastAsia"/>
                  <w:sz w:val="24"/>
                  <w:szCs w:val="24"/>
                  <w:rPrChange w:id="1730" w:author="璐瑶 赖" w:date="2025-02-19T10:22:00Z" w16du:dateUtc="2025-02-19T02:22:00Z">
                    <w:rPr>
                      <w:rFonts w:eastAsia="黑体" w:hint="eastAsia"/>
                      <w:sz w:val="13"/>
                      <w:szCs w:val="13"/>
                    </w:rPr>
                  </w:rPrChange>
                </w:rPr>
                <w:delText>6</w:delText>
              </w:r>
            </w:del>
          </w:p>
        </w:tc>
        <w:tc>
          <w:tcPr>
            <w:tcW w:w="0" w:type="dxa"/>
            <w:noWrap/>
            <w:tcPrChange w:id="1731" w:author="璐瑶 赖" w:date="2025-02-18T16:52:00Z" w16du:dateUtc="2025-02-18T08:52:00Z">
              <w:tcPr>
                <w:tcW w:w="813" w:type="dxa"/>
                <w:noWrap/>
              </w:tcPr>
            </w:tcPrChange>
          </w:tcPr>
          <w:p w14:paraId="02DAC0AB" w14:textId="5801DF75" w:rsidR="00B50CD1" w:rsidRPr="00072313" w:rsidDel="00B50CD1" w:rsidRDefault="00B50CD1" w:rsidP="00D172AF">
            <w:pPr>
              <w:adjustRightInd w:val="0"/>
              <w:snapToGrid w:val="0"/>
              <w:rPr>
                <w:del w:id="1732" w:author="璐瑶 赖" w:date="2025-02-18T16:52:00Z" w16du:dateUtc="2025-02-18T08:52:00Z"/>
                <w:rFonts w:ascii="Times New Roman" w:eastAsia="黑体" w:hAnsi="Times New Roman" w:cs="Times New Roman" w:hint="eastAsia"/>
                <w:sz w:val="24"/>
                <w:szCs w:val="24"/>
                <w:rPrChange w:id="1733" w:author="璐瑶 赖" w:date="2025-02-19T10:22:00Z" w16du:dateUtc="2025-02-19T02:22:00Z">
                  <w:rPr>
                    <w:del w:id="1734" w:author="璐瑶 赖" w:date="2025-02-18T16:52:00Z" w16du:dateUtc="2025-02-18T08:52:00Z"/>
                    <w:rFonts w:eastAsia="黑体" w:hint="eastAsia"/>
                    <w:sz w:val="13"/>
                    <w:szCs w:val="13"/>
                  </w:rPr>
                </w:rPrChange>
              </w:rPr>
            </w:pPr>
            <w:del w:id="1735" w:author="璐瑶 赖" w:date="2025-02-18T16:52:00Z" w16du:dateUtc="2025-02-18T08:52:00Z">
              <w:r w:rsidRPr="00072313" w:rsidDel="00B50CD1">
                <w:rPr>
                  <w:rFonts w:ascii="Times New Roman" w:eastAsia="黑体" w:hAnsi="Times New Roman" w:cs="Times New Roman" w:hint="eastAsia"/>
                  <w:sz w:val="24"/>
                  <w:szCs w:val="24"/>
                  <w:rPrChange w:id="1736" w:author="璐瑶 赖" w:date="2025-02-19T10:22:00Z" w16du:dateUtc="2025-02-19T02:22:00Z">
                    <w:rPr>
                      <w:rFonts w:eastAsia="黑体" w:hint="eastAsia"/>
                      <w:sz w:val="13"/>
                      <w:szCs w:val="13"/>
                    </w:rPr>
                  </w:rPrChange>
                </w:rPr>
                <w:delText>0.079</w:delText>
              </w:r>
            </w:del>
          </w:p>
        </w:tc>
        <w:tc>
          <w:tcPr>
            <w:tcW w:w="0" w:type="dxa"/>
            <w:noWrap/>
            <w:tcPrChange w:id="1737" w:author="璐瑶 赖" w:date="2025-02-18T16:52:00Z" w16du:dateUtc="2025-02-18T08:52:00Z">
              <w:tcPr>
                <w:tcW w:w="1221" w:type="dxa"/>
                <w:gridSpan w:val="3"/>
                <w:noWrap/>
              </w:tcPr>
            </w:tcPrChange>
          </w:tcPr>
          <w:p w14:paraId="1D1DFF38" w14:textId="54D8E67C" w:rsidR="00B50CD1" w:rsidRPr="00072313" w:rsidDel="00B50CD1" w:rsidRDefault="00B50CD1" w:rsidP="00D172AF">
            <w:pPr>
              <w:adjustRightInd w:val="0"/>
              <w:snapToGrid w:val="0"/>
              <w:rPr>
                <w:del w:id="1738" w:author="璐瑶 赖" w:date="2025-02-18T16:52:00Z" w16du:dateUtc="2025-02-18T08:52:00Z"/>
                <w:rFonts w:ascii="Times New Roman" w:eastAsia="黑体" w:hAnsi="Times New Roman" w:cs="Times New Roman" w:hint="eastAsia"/>
                <w:sz w:val="24"/>
                <w:szCs w:val="24"/>
                <w:rPrChange w:id="1739" w:author="璐瑶 赖" w:date="2025-02-19T10:22:00Z" w16du:dateUtc="2025-02-19T02:22:00Z">
                  <w:rPr>
                    <w:del w:id="1740" w:author="璐瑶 赖" w:date="2025-02-18T16:52:00Z" w16du:dateUtc="2025-02-18T08:52:00Z"/>
                    <w:rFonts w:eastAsia="黑体" w:hint="eastAsia"/>
                    <w:sz w:val="13"/>
                    <w:szCs w:val="13"/>
                  </w:rPr>
                </w:rPrChange>
              </w:rPr>
            </w:pPr>
            <w:del w:id="1741" w:author="璐瑶 赖" w:date="2025-02-18T16:52:00Z" w16du:dateUtc="2025-02-18T08:52:00Z">
              <w:r w:rsidRPr="00072313" w:rsidDel="00B50CD1">
                <w:rPr>
                  <w:rFonts w:ascii="Times New Roman" w:eastAsia="黑体" w:hAnsi="Times New Roman" w:cs="Times New Roman" w:hint="eastAsia"/>
                  <w:sz w:val="24"/>
                  <w:szCs w:val="24"/>
                  <w:rPrChange w:id="1742" w:author="璐瑶 赖" w:date="2025-02-19T10:22:00Z" w16du:dateUtc="2025-02-19T02:22:00Z">
                    <w:rPr>
                      <w:rFonts w:eastAsia="黑体" w:hint="eastAsia"/>
                      <w:sz w:val="13"/>
                      <w:szCs w:val="13"/>
                    </w:rPr>
                  </w:rPrChange>
                </w:rPr>
                <w:delText>69.832</w:delText>
              </w:r>
            </w:del>
          </w:p>
        </w:tc>
        <w:tc>
          <w:tcPr>
            <w:tcW w:w="0" w:type="dxa"/>
            <w:noWrap/>
            <w:tcPrChange w:id="1743" w:author="璐瑶 赖" w:date="2025-02-18T16:52:00Z" w16du:dateUtc="2025-02-18T08:52:00Z">
              <w:tcPr>
                <w:tcW w:w="926" w:type="dxa"/>
                <w:gridSpan w:val="2"/>
                <w:noWrap/>
              </w:tcPr>
            </w:tcPrChange>
          </w:tcPr>
          <w:p w14:paraId="22D4C96F" w14:textId="79676960" w:rsidR="00B50CD1" w:rsidRPr="00072313" w:rsidDel="00B50CD1" w:rsidRDefault="00B50CD1" w:rsidP="00D172AF">
            <w:pPr>
              <w:adjustRightInd w:val="0"/>
              <w:snapToGrid w:val="0"/>
              <w:rPr>
                <w:del w:id="1744" w:author="璐瑶 赖" w:date="2025-02-18T16:52:00Z" w16du:dateUtc="2025-02-18T08:52:00Z"/>
                <w:rFonts w:ascii="Times New Roman" w:eastAsia="黑体" w:hAnsi="Times New Roman" w:cs="Times New Roman" w:hint="eastAsia"/>
                <w:sz w:val="24"/>
                <w:szCs w:val="24"/>
                <w:rPrChange w:id="1745" w:author="璐瑶 赖" w:date="2025-02-19T10:22:00Z" w16du:dateUtc="2025-02-19T02:22:00Z">
                  <w:rPr>
                    <w:del w:id="1746" w:author="璐瑶 赖" w:date="2025-02-18T16:52:00Z" w16du:dateUtc="2025-02-18T08:52:00Z"/>
                    <w:rFonts w:eastAsia="黑体" w:hint="eastAsia"/>
                    <w:sz w:val="13"/>
                    <w:szCs w:val="13"/>
                  </w:rPr>
                </w:rPrChange>
              </w:rPr>
            </w:pPr>
            <w:del w:id="1747" w:author="璐瑶 赖" w:date="2025-02-18T16:52:00Z" w16du:dateUtc="2025-02-18T08:52:00Z">
              <w:r w:rsidRPr="00072313" w:rsidDel="00B50CD1">
                <w:rPr>
                  <w:rFonts w:ascii="Times New Roman" w:eastAsia="黑体" w:hAnsi="Times New Roman" w:cs="Times New Roman" w:hint="eastAsia"/>
                  <w:sz w:val="24"/>
                  <w:szCs w:val="24"/>
                  <w:rPrChange w:id="1748" w:author="璐瑶 赖" w:date="2025-02-19T10:22:00Z" w16du:dateUtc="2025-02-19T02:22:00Z">
                    <w:rPr>
                      <w:rFonts w:eastAsia="黑体" w:hint="eastAsia"/>
                      <w:sz w:val="13"/>
                      <w:szCs w:val="13"/>
                    </w:rPr>
                  </w:rPrChange>
                </w:rPr>
                <w:delText>24755.788</w:delText>
              </w:r>
            </w:del>
          </w:p>
        </w:tc>
        <w:tc>
          <w:tcPr>
            <w:tcW w:w="0" w:type="dxa"/>
            <w:noWrap/>
            <w:tcPrChange w:id="1749" w:author="璐瑶 赖" w:date="2025-02-18T16:52:00Z" w16du:dateUtc="2025-02-18T08:52:00Z">
              <w:tcPr>
                <w:tcW w:w="886" w:type="dxa"/>
                <w:gridSpan w:val="2"/>
                <w:noWrap/>
              </w:tcPr>
            </w:tcPrChange>
          </w:tcPr>
          <w:p w14:paraId="584079BF" w14:textId="0670F8C2" w:rsidR="00B50CD1" w:rsidRPr="00072313" w:rsidDel="00B50CD1" w:rsidRDefault="00B50CD1" w:rsidP="00D172AF">
            <w:pPr>
              <w:adjustRightInd w:val="0"/>
              <w:snapToGrid w:val="0"/>
              <w:rPr>
                <w:del w:id="1750" w:author="璐瑶 赖" w:date="2025-02-18T16:52:00Z" w16du:dateUtc="2025-02-18T08:52:00Z"/>
                <w:rFonts w:ascii="Times New Roman" w:eastAsia="黑体" w:hAnsi="Times New Roman" w:cs="Times New Roman" w:hint="eastAsia"/>
                <w:sz w:val="24"/>
                <w:szCs w:val="24"/>
                <w:rPrChange w:id="1751" w:author="璐瑶 赖" w:date="2025-02-19T10:22:00Z" w16du:dateUtc="2025-02-19T02:22:00Z">
                  <w:rPr>
                    <w:del w:id="1752" w:author="璐瑶 赖" w:date="2025-02-18T16:52:00Z" w16du:dateUtc="2025-02-18T08:52:00Z"/>
                    <w:rFonts w:eastAsia="黑体" w:hint="eastAsia"/>
                    <w:sz w:val="13"/>
                    <w:szCs w:val="13"/>
                  </w:rPr>
                </w:rPrChange>
              </w:rPr>
            </w:pPr>
            <w:del w:id="1753" w:author="璐瑶 赖" w:date="2025-02-18T16:52:00Z" w16du:dateUtc="2025-02-18T08:52:00Z">
              <w:r w:rsidRPr="00072313" w:rsidDel="00B50CD1">
                <w:rPr>
                  <w:rFonts w:ascii="Times New Roman" w:eastAsia="黑体" w:hAnsi="Times New Roman" w:cs="Times New Roman" w:hint="eastAsia"/>
                  <w:sz w:val="24"/>
                  <w:szCs w:val="24"/>
                  <w:rPrChange w:id="1754" w:author="璐瑶 赖" w:date="2025-02-19T10:22:00Z" w16du:dateUtc="2025-02-19T02:22:00Z">
                    <w:rPr>
                      <w:rFonts w:eastAsia="黑体" w:hint="eastAsia"/>
                      <w:sz w:val="13"/>
                      <w:szCs w:val="13"/>
                    </w:rPr>
                  </w:rPrChange>
                </w:rPr>
                <w:delText>0.536</w:delText>
              </w:r>
            </w:del>
          </w:p>
        </w:tc>
        <w:tc>
          <w:tcPr>
            <w:tcW w:w="0" w:type="dxa"/>
            <w:noWrap/>
            <w:tcPrChange w:id="1755" w:author="璐瑶 赖" w:date="2025-02-18T16:52:00Z" w16du:dateUtc="2025-02-18T08:52:00Z">
              <w:tcPr>
                <w:tcW w:w="1134" w:type="dxa"/>
                <w:gridSpan w:val="2"/>
                <w:noWrap/>
              </w:tcPr>
            </w:tcPrChange>
          </w:tcPr>
          <w:p w14:paraId="3C8B66BC" w14:textId="2A248E4A" w:rsidR="00B50CD1" w:rsidRPr="00072313" w:rsidDel="00B50CD1" w:rsidRDefault="00B50CD1" w:rsidP="00D172AF">
            <w:pPr>
              <w:adjustRightInd w:val="0"/>
              <w:snapToGrid w:val="0"/>
              <w:rPr>
                <w:del w:id="1756" w:author="璐瑶 赖" w:date="2025-02-18T16:52:00Z" w16du:dateUtc="2025-02-18T08:52:00Z"/>
                <w:rFonts w:ascii="Times New Roman" w:eastAsia="黑体" w:hAnsi="Times New Roman" w:cs="Times New Roman" w:hint="eastAsia"/>
                <w:sz w:val="24"/>
                <w:szCs w:val="24"/>
                <w:rPrChange w:id="1757" w:author="璐瑶 赖" w:date="2025-02-19T10:22:00Z" w16du:dateUtc="2025-02-19T02:22:00Z">
                  <w:rPr>
                    <w:del w:id="1758" w:author="璐瑶 赖" w:date="2025-02-18T16:52:00Z" w16du:dateUtc="2025-02-18T08:52:00Z"/>
                    <w:rFonts w:eastAsia="黑体" w:hint="eastAsia"/>
                    <w:sz w:val="13"/>
                    <w:szCs w:val="13"/>
                  </w:rPr>
                </w:rPrChange>
              </w:rPr>
            </w:pPr>
            <w:del w:id="1759" w:author="璐瑶 赖" w:date="2025-02-18T16:52:00Z" w16du:dateUtc="2025-02-18T08:52:00Z">
              <w:r w:rsidRPr="00072313" w:rsidDel="00B50CD1">
                <w:rPr>
                  <w:rFonts w:ascii="Times New Roman" w:eastAsia="黑体" w:hAnsi="Times New Roman" w:cs="Times New Roman" w:hint="eastAsia"/>
                  <w:sz w:val="24"/>
                  <w:szCs w:val="24"/>
                  <w:rPrChange w:id="1760" w:author="璐瑶 赖" w:date="2025-02-19T10:22:00Z" w16du:dateUtc="2025-02-19T02:22:00Z">
                    <w:rPr>
                      <w:rFonts w:eastAsia="黑体" w:hint="eastAsia"/>
                      <w:sz w:val="13"/>
                      <w:szCs w:val="13"/>
                    </w:rPr>
                  </w:rPrChange>
                </w:rPr>
                <w:delText>3.466</w:delText>
              </w:r>
            </w:del>
          </w:p>
        </w:tc>
      </w:tr>
      <w:tr w:rsidR="00B50CD1" w:rsidRPr="00072313" w:rsidDel="00B50CD1" w14:paraId="64D3A193" w14:textId="6CA26CC0" w:rsidTr="00B50CD1">
        <w:trPr>
          <w:trHeight w:val="182"/>
          <w:jc w:val="center"/>
          <w:del w:id="1761" w:author="璐瑶 赖" w:date="2025-02-18T16:52:00Z"/>
          <w:trPrChange w:id="1762" w:author="璐瑶 赖" w:date="2025-02-18T16:52:00Z" w16du:dateUtc="2025-02-18T08:52:00Z">
            <w:trPr>
              <w:trHeight w:val="182"/>
              <w:jc w:val="center"/>
            </w:trPr>
          </w:trPrChange>
        </w:trPr>
        <w:tc>
          <w:tcPr>
            <w:tcW w:w="0" w:type="dxa"/>
            <w:tcBorders>
              <w:bottom w:val="single" w:sz="12" w:space="0" w:color="auto"/>
            </w:tcBorders>
            <w:noWrap/>
            <w:tcPrChange w:id="1763" w:author="璐瑶 赖" w:date="2025-02-18T16:52:00Z" w16du:dateUtc="2025-02-18T08:52:00Z">
              <w:tcPr>
                <w:tcW w:w="635" w:type="dxa"/>
                <w:tcBorders>
                  <w:bottom w:val="single" w:sz="12" w:space="0" w:color="auto"/>
                </w:tcBorders>
                <w:noWrap/>
              </w:tcPr>
            </w:tcPrChange>
          </w:tcPr>
          <w:p w14:paraId="3B025E75" w14:textId="18D6556B" w:rsidR="00B50CD1" w:rsidRPr="00072313" w:rsidDel="00B50CD1" w:rsidRDefault="00B50CD1" w:rsidP="00D172AF">
            <w:pPr>
              <w:adjustRightInd w:val="0"/>
              <w:snapToGrid w:val="0"/>
              <w:rPr>
                <w:del w:id="1764" w:author="璐瑶 赖" w:date="2025-02-18T16:52:00Z" w16du:dateUtc="2025-02-18T08:52:00Z"/>
                <w:rFonts w:ascii="Times New Roman" w:eastAsia="黑体" w:hAnsi="Times New Roman" w:cs="Times New Roman" w:hint="eastAsia"/>
                <w:sz w:val="24"/>
                <w:szCs w:val="24"/>
                <w:rPrChange w:id="1765" w:author="璐瑶 赖" w:date="2025-02-19T10:22:00Z" w16du:dateUtc="2025-02-19T02:22:00Z">
                  <w:rPr>
                    <w:del w:id="1766" w:author="璐瑶 赖" w:date="2025-02-18T16:52:00Z" w16du:dateUtc="2025-02-18T08:52:00Z"/>
                    <w:rFonts w:eastAsia="黑体" w:hint="eastAsia"/>
                    <w:sz w:val="13"/>
                    <w:szCs w:val="13"/>
                  </w:rPr>
                </w:rPrChange>
              </w:rPr>
            </w:pPr>
            <w:del w:id="1767" w:author="璐瑶 赖" w:date="2025-02-18T16:52:00Z" w16du:dateUtc="2025-02-18T08:52:00Z">
              <w:r w:rsidRPr="00072313" w:rsidDel="00B50CD1">
                <w:rPr>
                  <w:rFonts w:ascii="Times New Roman" w:eastAsia="黑体" w:hAnsi="Times New Roman" w:cs="Times New Roman" w:hint="eastAsia"/>
                  <w:sz w:val="24"/>
                  <w:szCs w:val="24"/>
                  <w:rPrChange w:id="1768" w:author="璐瑶 赖" w:date="2025-02-19T10:22:00Z" w16du:dateUtc="2025-02-19T02:22:00Z">
                    <w:rPr>
                      <w:rFonts w:eastAsia="黑体" w:hint="eastAsia"/>
                      <w:sz w:val="13"/>
                      <w:szCs w:val="13"/>
                    </w:rPr>
                  </w:rPrChange>
                </w:rPr>
                <w:delText>D9</w:delText>
              </w:r>
            </w:del>
          </w:p>
        </w:tc>
        <w:tc>
          <w:tcPr>
            <w:tcW w:w="0" w:type="dxa"/>
            <w:tcBorders>
              <w:bottom w:val="single" w:sz="12" w:space="0" w:color="auto"/>
            </w:tcBorders>
            <w:noWrap/>
            <w:tcPrChange w:id="1769" w:author="璐瑶 赖" w:date="2025-02-18T16:52:00Z" w16du:dateUtc="2025-02-18T08:52:00Z">
              <w:tcPr>
                <w:tcW w:w="542" w:type="dxa"/>
                <w:gridSpan w:val="2"/>
                <w:tcBorders>
                  <w:bottom w:val="single" w:sz="12" w:space="0" w:color="auto"/>
                </w:tcBorders>
                <w:noWrap/>
              </w:tcPr>
            </w:tcPrChange>
          </w:tcPr>
          <w:p w14:paraId="64EE8126" w14:textId="6070C886" w:rsidR="00B50CD1" w:rsidRPr="00072313" w:rsidDel="00B50CD1" w:rsidRDefault="00B50CD1" w:rsidP="00D172AF">
            <w:pPr>
              <w:adjustRightInd w:val="0"/>
              <w:snapToGrid w:val="0"/>
              <w:rPr>
                <w:del w:id="1770" w:author="璐瑶 赖" w:date="2025-02-18T16:52:00Z" w16du:dateUtc="2025-02-18T08:52:00Z"/>
                <w:rFonts w:ascii="Times New Roman" w:eastAsia="黑体" w:hAnsi="Times New Roman" w:cs="Times New Roman" w:hint="eastAsia"/>
                <w:sz w:val="24"/>
                <w:szCs w:val="24"/>
                <w:rPrChange w:id="1771" w:author="璐瑶 赖" w:date="2025-02-19T10:22:00Z" w16du:dateUtc="2025-02-19T02:22:00Z">
                  <w:rPr>
                    <w:del w:id="1772" w:author="璐瑶 赖" w:date="2025-02-18T16:52:00Z" w16du:dateUtc="2025-02-18T08:52:00Z"/>
                    <w:rFonts w:eastAsia="黑体" w:hint="eastAsia"/>
                    <w:sz w:val="13"/>
                    <w:szCs w:val="13"/>
                  </w:rPr>
                </w:rPrChange>
              </w:rPr>
            </w:pPr>
            <w:del w:id="1773" w:author="璐瑶 赖" w:date="2025-02-18T16:52:00Z" w16du:dateUtc="2025-02-18T08:52:00Z">
              <w:r w:rsidRPr="00072313" w:rsidDel="00B50CD1">
                <w:rPr>
                  <w:rFonts w:ascii="Times New Roman" w:eastAsia="黑体" w:hAnsi="Times New Roman" w:cs="Times New Roman" w:hint="eastAsia"/>
                  <w:sz w:val="24"/>
                  <w:szCs w:val="24"/>
                  <w:rPrChange w:id="1774" w:author="璐瑶 赖" w:date="2025-02-19T10:22:00Z" w16du:dateUtc="2025-02-19T02:22:00Z">
                    <w:rPr>
                      <w:rFonts w:eastAsia="黑体" w:hint="eastAsia"/>
                      <w:sz w:val="13"/>
                      <w:szCs w:val="13"/>
                    </w:rPr>
                  </w:rPrChange>
                </w:rPr>
                <w:delText>447</w:delText>
              </w:r>
            </w:del>
          </w:p>
        </w:tc>
        <w:tc>
          <w:tcPr>
            <w:tcW w:w="0" w:type="dxa"/>
            <w:tcBorders>
              <w:bottom w:val="single" w:sz="12" w:space="0" w:color="auto"/>
            </w:tcBorders>
            <w:noWrap/>
            <w:tcPrChange w:id="1775" w:author="璐瑶 赖" w:date="2025-02-18T16:52:00Z" w16du:dateUtc="2025-02-18T08:52:00Z">
              <w:tcPr>
                <w:tcW w:w="542" w:type="dxa"/>
                <w:gridSpan w:val="2"/>
                <w:tcBorders>
                  <w:bottom w:val="single" w:sz="12" w:space="0" w:color="auto"/>
                </w:tcBorders>
                <w:noWrap/>
              </w:tcPr>
            </w:tcPrChange>
          </w:tcPr>
          <w:p w14:paraId="2CDD760F" w14:textId="0EAE71D6" w:rsidR="00B50CD1" w:rsidRPr="00072313" w:rsidDel="00B50CD1" w:rsidRDefault="00B50CD1" w:rsidP="00D172AF">
            <w:pPr>
              <w:adjustRightInd w:val="0"/>
              <w:snapToGrid w:val="0"/>
              <w:rPr>
                <w:del w:id="1776" w:author="璐瑶 赖" w:date="2025-02-18T16:52:00Z" w16du:dateUtc="2025-02-18T08:52:00Z"/>
                <w:rFonts w:ascii="Times New Roman" w:eastAsia="黑体" w:hAnsi="Times New Roman" w:cs="Times New Roman" w:hint="eastAsia"/>
                <w:sz w:val="24"/>
                <w:szCs w:val="24"/>
                <w:rPrChange w:id="1777" w:author="璐瑶 赖" w:date="2025-02-19T10:22:00Z" w16du:dateUtc="2025-02-19T02:22:00Z">
                  <w:rPr>
                    <w:del w:id="1778" w:author="璐瑶 赖" w:date="2025-02-18T16:52:00Z" w16du:dateUtc="2025-02-18T08:52:00Z"/>
                    <w:rFonts w:eastAsia="黑体" w:hint="eastAsia"/>
                    <w:sz w:val="13"/>
                    <w:szCs w:val="13"/>
                  </w:rPr>
                </w:rPrChange>
              </w:rPr>
            </w:pPr>
            <w:del w:id="1779" w:author="璐瑶 赖" w:date="2025-02-18T16:52:00Z" w16du:dateUtc="2025-02-18T08:52:00Z">
              <w:r w:rsidRPr="00072313" w:rsidDel="00B50CD1">
                <w:rPr>
                  <w:rFonts w:ascii="Times New Roman" w:eastAsia="黑体" w:hAnsi="Times New Roman" w:cs="Times New Roman" w:hint="eastAsia"/>
                  <w:sz w:val="24"/>
                  <w:szCs w:val="24"/>
                  <w:rPrChange w:id="1780" w:author="璐瑶 赖" w:date="2025-02-19T10:22:00Z" w16du:dateUtc="2025-02-19T02:22:00Z">
                    <w:rPr>
                      <w:rFonts w:eastAsia="黑体" w:hint="eastAsia"/>
                      <w:sz w:val="13"/>
                      <w:szCs w:val="13"/>
                    </w:rPr>
                  </w:rPrChange>
                </w:rPr>
                <w:delText>7306</w:delText>
              </w:r>
            </w:del>
          </w:p>
        </w:tc>
        <w:tc>
          <w:tcPr>
            <w:tcW w:w="0" w:type="dxa"/>
            <w:tcBorders>
              <w:bottom w:val="single" w:sz="12" w:space="0" w:color="auto"/>
            </w:tcBorders>
            <w:noWrap/>
            <w:tcPrChange w:id="1781" w:author="璐瑶 赖" w:date="2025-02-18T16:52:00Z" w16du:dateUtc="2025-02-18T08:52:00Z">
              <w:tcPr>
                <w:tcW w:w="813" w:type="dxa"/>
                <w:gridSpan w:val="2"/>
                <w:tcBorders>
                  <w:bottom w:val="single" w:sz="12" w:space="0" w:color="auto"/>
                </w:tcBorders>
                <w:noWrap/>
              </w:tcPr>
            </w:tcPrChange>
          </w:tcPr>
          <w:p w14:paraId="4706DC77" w14:textId="3E598742" w:rsidR="00B50CD1" w:rsidRPr="00072313" w:rsidDel="00B50CD1" w:rsidRDefault="00B50CD1" w:rsidP="00D172AF">
            <w:pPr>
              <w:adjustRightInd w:val="0"/>
              <w:snapToGrid w:val="0"/>
              <w:rPr>
                <w:del w:id="1782" w:author="璐瑶 赖" w:date="2025-02-18T16:52:00Z" w16du:dateUtc="2025-02-18T08:52:00Z"/>
                <w:rFonts w:ascii="Times New Roman" w:eastAsia="黑体" w:hAnsi="Times New Roman" w:cs="Times New Roman" w:hint="eastAsia"/>
                <w:sz w:val="24"/>
                <w:szCs w:val="24"/>
                <w:rPrChange w:id="1783" w:author="璐瑶 赖" w:date="2025-02-19T10:22:00Z" w16du:dateUtc="2025-02-19T02:22:00Z">
                  <w:rPr>
                    <w:del w:id="1784" w:author="璐瑶 赖" w:date="2025-02-18T16:52:00Z" w16du:dateUtc="2025-02-18T08:52:00Z"/>
                    <w:rFonts w:eastAsia="黑体" w:hint="eastAsia"/>
                    <w:sz w:val="13"/>
                    <w:szCs w:val="13"/>
                  </w:rPr>
                </w:rPrChange>
              </w:rPr>
            </w:pPr>
            <w:del w:id="1785" w:author="璐瑶 赖" w:date="2025-02-18T16:52:00Z" w16du:dateUtc="2025-02-18T08:52:00Z">
              <w:r w:rsidRPr="00072313" w:rsidDel="00B50CD1">
                <w:rPr>
                  <w:rFonts w:ascii="Times New Roman" w:eastAsia="黑体" w:hAnsi="Times New Roman" w:cs="Times New Roman" w:hint="eastAsia"/>
                  <w:sz w:val="24"/>
                  <w:szCs w:val="24"/>
                  <w:rPrChange w:id="1786" w:author="璐瑶 赖" w:date="2025-02-19T10:22:00Z" w16du:dateUtc="2025-02-19T02:22:00Z">
                    <w:rPr>
                      <w:rFonts w:eastAsia="黑体" w:hint="eastAsia"/>
                      <w:sz w:val="13"/>
                      <w:szCs w:val="13"/>
                    </w:rPr>
                  </w:rPrChange>
                </w:rPr>
                <w:delText>32.689</w:delText>
              </w:r>
            </w:del>
          </w:p>
        </w:tc>
        <w:tc>
          <w:tcPr>
            <w:tcW w:w="0" w:type="dxa"/>
            <w:tcBorders>
              <w:bottom w:val="single" w:sz="12" w:space="0" w:color="auto"/>
            </w:tcBorders>
            <w:noWrap/>
            <w:tcPrChange w:id="1787" w:author="璐瑶 赖" w:date="2025-02-18T16:52:00Z" w16du:dateUtc="2025-02-18T08:52:00Z">
              <w:tcPr>
                <w:tcW w:w="814" w:type="dxa"/>
                <w:gridSpan w:val="2"/>
                <w:tcBorders>
                  <w:bottom w:val="single" w:sz="12" w:space="0" w:color="auto"/>
                </w:tcBorders>
                <w:noWrap/>
              </w:tcPr>
            </w:tcPrChange>
          </w:tcPr>
          <w:p w14:paraId="6D4491DA" w14:textId="18788B57" w:rsidR="00B50CD1" w:rsidRPr="00072313" w:rsidDel="00B50CD1" w:rsidRDefault="00B50CD1" w:rsidP="00D172AF">
            <w:pPr>
              <w:adjustRightInd w:val="0"/>
              <w:snapToGrid w:val="0"/>
              <w:rPr>
                <w:del w:id="1788" w:author="璐瑶 赖" w:date="2025-02-18T16:52:00Z" w16du:dateUtc="2025-02-18T08:52:00Z"/>
                <w:rFonts w:ascii="Times New Roman" w:eastAsia="黑体" w:hAnsi="Times New Roman" w:cs="Times New Roman" w:hint="eastAsia"/>
                <w:sz w:val="24"/>
                <w:szCs w:val="24"/>
                <w:rPrChange w:id="1789" w:author="璐瑶 赖" w:date="2025-02-19T10:22:00Z" w16du:dateUtc="2025-02-19T02:22:00Z">
                  <w:rPr>
                    <w:del w:id="1790" w:author="璐瑶 赖" w:date="2025-02-18T16:52:00Z" w16du:dateUtc="2025-02-18T08:52:00Z"/>
                    <w:rFonts w:eastAsia="黑体" w:hint="eastAsia"/>
                    <w:sz w:val="13"/>
                    <w:szCs w:val="13"/>
                  </w:rPr>
                </w:rPrChange>
              </w:rPr>
            </w:pPr>
            <w:del w:id="1791" w:author="璐瑶 赖" w:date="2025-02-18T16:52:00Z" w16du:dateUtc="2025-02-18T08:52:00Z">
              <w:r w:rsidRPr="00072313" w:rsidDel="00B50CD1">
                <w:rPr>
                  <w:rFonts w:ascii="Times New Roman" w:eastAsia="黑体" w:hAnsi="Times New Roman" w:cs="Times New Roman" w:hint="eastAsia"/>
                  <w:sz w:val="24"/>
                  <w:szCs w:val="24"/>
                  <w:rPrChange w:id="1792" w:author="璐瑶 赖" w:date="2025-02-19T10:22:00Z" w16du:dateUtc="2025-02-19T02:22:00Z">
                    <w:rPr>
                      <w:rFonts w:eastAsia="黑体" w:hint="eastAsia"/>
                      <w:sz w:val="13"/>
                      <w:szCs w:val="13"/>
                    </w:rPr>
                  </w:rPrChange>
                </w:rPr>
                <w:delText>6</w:delText>
              </w:r>
            </w:del>
          </w:p>
        </w:tc>
        <w:tc>
          <w:tcPr>
            <w:tcW w:w="0" w:type="dxa"/>
            <w:tcBorders>
              <w:bottom w:val="single" w:sz="12" w:space="0" w:color="auto"/>
            </w:tcBorders>
            <w:noWrap/>
            <w:tcPrChange w:id="1793" w:author="璐瑶 赖" w:date="2025-02-18T16:52:00Z" w16du:dateUtc="2025-02-18T08:52:00Z">
              <w:tcPr>
                <w:tcW w:w="813" w:type="dxa"/>
                <w:tcBorders>
                  <w:bottom w:val="single" w:sz="12" w:space="0" w:color="auto"/>
                </w:tcBorders>
                <w:noWrap/>
              </w:tcPr>
            </w:tcPrChange>
          </w:tcPr>
          <w:p w14:paraId="7A9C431D" w14:textId="342E1017" w:rsidR="00B50CD1" w:rsidRPr="00072313" w:rsidDel="00B50CD1" w:rsidRDefault="00B50CD1" w:rsidP="00D172AF">
            <w:pPr>
              <w:adjustRightInd w:val="0"/>
              <w:snapToGrid w:val="0"/>
              <w:rPr>
                <w:del w:id="1794" w:author="璐瑶 赖" w:date="2025-02-18T16:52:00Z" w16du:dateUtc="2025-02-18T08:52:00Z"/>
                <w:rFonts w:ascii="Times New Roman" w:eastAsia="黑体" w:hAnsi="Times New Roman" w:cs="Times New Roman" w:hint="eastAsia"/>
                <w:sz w:val="24"/>
                <w:szCs w:val="24"/>
                <w:rPrChange w:id="1795" w:author="璐瑶 赖" w:date="2025-02-19T10:22:00Z" w16du:dateUtc="2025-02-19T02:22:00Z">
                  <w:rPr>
                    <w:del w:id="1796" w:author="璐瑶 赖" w:date="2025-02-18T16:52:00Z" w16du:dateUtc="2025-02-18T08:52:00Z"/>
                    <w:rFonts w:eastAsia="黑体" w:hint="eastAsia"/>
                    <w:sz w:val="13"/>
                    <w:szCs w:val="13"/>
                  </w:rPr>
                </w:rPrChange>
              </w:rPr>
            </w:pPr>
            <w:del w:id="1797" w:author="璐瑶 赖" w:date="2025-02-18T16:52:00Z" w16du:dateUtc="2025-02-18T08:52:00Z">
              <w:r w:rsidRPr="00072313" w:rsidDel="00B50CD1">
                <w:rPr>
                  <w:rFonts w:ascii="Times New Roman" w:eastAsia="黑体" w:hAnsi="Times New Roman" w:cs="Times New Roman" w:hint="eastAsia"/>
                  <w:sz w:val="24"/>
                  <w:szCs w:val="24"/>
                  <w:rPrChange w:id="1798" w:author="璐瑶 赖" w:date="2025-02-19T10:22:00Z" w16du:dateUtc="2025-02-19T02:22:00Z">
                    <w:rPr>
                      <w:rFonts w:eastAsia="黑体" w:hint="eastAsia"/>
                      <w:sz w:val="13"/>
                      <w:szCs w:val="13"/>
                    </w:rPr>
                  </w:rPrChange>
                </w:rPr>
                <w:delText>0.073</w:delText>
              </w:r>
            </w:del>
          </w:p>
        </w:tc>
        <w:tc>
          <w:tcPr>
            <w:tcW w:w="0" w:type="dxa"/>
            <w:tcBorders>
              <w:bottom w:val="single" w:sz="12" w:space="0" w:color="auto"/>
            </w:tcBorders>
            <w:noWrap/>
            <w:tcPrChange w:id="1799" w:author="璐瑶 赖" w:date="2025-02-18T16:52:00Z" w16du:dateUtc="2025-02-18T08:52:00Z">
              <w:tcPr>
                <w:tcW w:w="1221" w:type="dxa"/>
                <w:gridSpan w:val="3"/>
                <w:tcBorders>
                  <w:bottom w:val="single" w:sz="12" w:space="0" w:color="auto"/>
                </w:tcBorders>
                <w:noWrap/>
              </w:tcPr>
            </w:tcPrChange>
          </w:tcPr>
          <w:p w14:paraId="57C7B787" w14:textId="4217E04E" w:rsidR="00B50CD1" w:rsidRPr="00072313" w:rsidDel="00B50CD1" w:rsidRDefault="00B50CD1" w:rsidP="00D172AF">
            <w:pPr>
              <w:adjustRightInd w:val="0"/>
              <w:snapToGrid w:val="0"/>
              <w:rPr>
                <w:del w:id="1800" w:author="璐瑶 赖" w:date="2025-02-18T16:52:00Z" w16du:dateUtc="2025-02-18T08:52:00Z"/>
                <w:rFonts w:ascii="Times New Roman" w:eastAsia="黑体" w:hAnsi="Times New Roman" w:cs="Times New Roman" w:hint="eastAsia"/>
                <w:sz w:val="24"/>
                <w:szCs w:val="24"/>
                <w:rPrChange w:id="1801" w:author="璐瑶 赖" w:date="2025-02-19T10:22:00Z" w16du:dateUtc="2025-02-19T02:22:00Z">
                  <w:rPr>
                    <w:del w:id="1802" w:author="璐瑶 赖" w:date="2025-02-18T16:52:00Z" w16du:dateUtc="2025-02-18T08:52:00Z"/>
                    <w:rFonts w:eastAsia="黑体" w:hint="eastAsia"/>
                    <w:sz w:val="13"/>
                    <w:szCs w:val="13"/>
                  </w:rPr>
                </w:rPrChange>
              </w:rPr>
            </w:pPr>
            <w:del w:id="1803" w:author="璐瑶 赖" w:date="2025-02-18T16:52:00Z" w16du:dateUtc="2025-02-18T08:52:00Z">
              <w:r w:rsidRPr="00072313" w:rsidDel="00B50CD1">
                <w:rPr>
                  <w:rFonts w:ascii="Times New Roman" w:eastAsia="黑体" w:hAnsi="Times New Roman" w:cs="Times New Roman" w:hint="eastAsia"/>
                  <w:sz w:val="24"/>
                  <w:szCs w:val="24"/>
                  <w:rPrChange w:id="1804" w:author="璐瑶 赖" w:date="2025-02-19T10:22:00Z" w16du:dateUtc="2025-02-19T02:22:00Z">
                    <w:rPr>
                      <w:rFonts w:eastAsia="黑体" w:hint="eastAsia"/>
                      <w:sz w:val="13"/>
                      <w:szCs w:val="13"/>
                    </w:rPr>
                  </w:rPrChange>
                </w:rPr>
                <w:delText>12.928</w:delText>
              </w:r>
            </w:del>
          </w:p>
        </w:tc>
        <w:tc>
          <w:tcPr>
            <w:tcW w:w="0" w:type="dxa"/>
            <w:tcBorders>
              <w:bottom w:val="single" w:sz="12" w:space="0" w:color="auto"/>
            </w:tcBorders>
            <w:noWrap/>
            <w:tcPrChange w:id="1805" w:author="璐瑶 赖" w:date="2025-02-18T16:52:00Z" w16du:dateUtc="2025-02-18T08:52:00Z">
              <w:tcPr>
                <w:tcW w:w="926" w:type="dxa"/>
                <w:gridSpan w:val="2"/>
                <w:tcBorders>
                  <w:bottom w:val="single" w:sz="12" w:space="0" w:color="auto"/>
                </w:tcBorders>
                <w:noWrap/>
              </w:tcPr>
            </w:tcPrChange>
          </w:tcPr>
          <w:p w14:paraId="23D8A9F6" w14:textId="3E367F66" w:rsidR="00B50CD1" w:rsidRPr="00072313" w:rsidDel="00B50CD1" w:rsidRDefault="00B50CD1" w:rsidP="00D172AF">
            <w:pPr>
              <w:adjustRightInd w:val="0"/>
              <w:snapToGrid w:val="0"/>
              <w:rPr>
                <w:del w:id="1806" w:author="璐瑶 赖" w:date="2025-02-18T16:52:00Z" w16du:dateUtc="2025-02-18T08:52:00Z"/>
                <w:rFonts w:ascii="Times New Roman" w:eastAsia="黑体" w:hAnsi="Times New Roman" w:cs="Times New Roman" w:hint="eastAsia"/>
                <w:sz w:val="24"/>
                <w:szCs w:val="24"/>
                <w:rPrChange w:id="1807" w:author="璐瑶 赖" w:date="2025-02-19T10:22:00Z" w16du:dateUtc="2025-02-19T02:22:00Z">
                  <w:rPr>
                    <w:del w:id="1808" w:author="璐瑶 赖" w:date="2025-02-18T16:52:00Z" w16du:dateUtc="2025-02-18T08:52:00Z"/>
                    <w:rFonts w:eastAsia="黑体" w:hint="eastAsia"/>
                    <w:sz w:val="13"/>
                    <w:szCs w:val="13"/>
                  </w:rPr>
                </w:rPrChange>
              </w:rPr>
            </w:pPr>
            <w:del w:id="1809" w:author="璐瑶 赖" w:date="2025-02-18T16:52:00Z" w16du:dateUtc="2025-02-18T08:52:00Z">
              <w:r w:rsidRPr="00072313" w:rsidDel="00B50CD1">
                <w:rPr>
                  <w:rFonts w:ascii="Times New Roman" w:eastAsia="黑体" w:hAnsi="Times New Roman" w:cs="Times New Roman" w:hint="eastAsia"/>
                  <w:sz w:val="24"/>
                  <w:szCs w:val="24"/>
                  <w:rPrChange w:id="1810" w:author="璐瑶 赖" w:date="2025-02-19T10:22:00Z" w16du:dateUtc="2025-02-19T02:22:00Z">
                    <w:rPr>
                      <w:rFonts w:eastAsia="黑体" w:hint="eastAsia"/>
                      <w:sz w:val="13"/>
                      <w:szCs w:val="13"/>
                    </w:rPr>
                  </w:rPrChange>
                </w:rPr>
                <w:delText>22434.221</w:delText>
              </w:r>
            </w:del>
          </w:p>
        </w:tc>
        <w:tc>
          <w:tcPr>
            <w:tcW w:w="0" w:type="dxa"/>
            <w:tcBorders>
              <w:bottom w:val="single" w:sz="12" w:space="0" w:color="auto"/>
            </w:tcBorders>
            <w:noWrap/>
            <w:tcPrChange w:id="1811" w:author="璐瑶 赖" w:date="2025-02-18T16:52:00Z" w16du:dateUtc="2025-02-18T08:52:00Z">
              <w:tcPr>
                <w:tcW w:w="886" w:type="dxa"/>
                <w:gridSpan w:val="2"/>
                <w:tcBorders>
                  <w:bottom w:val="single" w:sz="12" w:space="0" w:color="auto"/>
                </w:tcBorders>
                <w:noWrap/>
              </w:tcPr>
            </w:tcPrChange>
          </w:tcPr>
          <w:p w14:paraId="49FCF5C5" w14:textId="743D13AD" w:rsidR="00B50CD1" w:rsidRPr="00072313" w:rsidDel="00B50CD1" w:rsidRDefault="00B50CD1" w:rsidP="00D172AF">
            <w:pPr>
              <w:adjustRightInd w:val="0"/>
              <w:snapToGrid w:val="0"/>
              <w:rPr>
                <w:del w:id="1812" w:author="璐瑶 赖" w:date="2025-02-18T16:52:00Z" w16du:dateUtc="2025-02-18T08:52:00Z"/>
                <w:rFonts w:ascii="Times New Roman" w:eastAsia="黑体" w:hAnsi="Times New Roman" w:cs="Times New Roman" w:hint="eastAsia"/>
                <w:sz w:val="24"/>
                <w:szCs w:val="24"/>
                <w:rPrChange w:id="1813" w:author="璐瑶 赖" w:date="2025-02-19T10:22:00Z" w16du:dateUtc="2025-02-19T02:22:00Z">
                  <w:rPr>
                    <w:del w:id="1814" w:author="璐瑶 赖" w:date="2025-02-18T16:52:00Z" w16du:dateUtc="2025-02-18T08:52:00Z"/>
                    <w:rFonts w:eastAsia="黑体" w:hint="eastAsia"/>
                    <w:sz w:val="13"/>
                    <w:szCs w:val="13"/>
                  </w:rPr>
                </w:rPrChange>
              </w:rPr>
            </w:pPr>
            <w:del w:id="1815" w:author="璐瑶 赖" w:date="2025-02-18T16:52:00Z" w16du:dateUtc="2025-02-18T08:52:00Z">
              <w:r w:rsidRPr="00072313" w:rsidDel="00B50CD1">
                <w:rPr>
                  <w:rFonts w:ascii="Times New Roman" w:eastAsia="黑体" w:hAnsi="Times New Roman" w:cs="Times New Roman" w:hint="eastAsia"/>
                  <w:sz w:val="24"/>
                  <w:szCs w:val="24"/>
                  <w:rPrChange w:id="1816" w:author="璐瑶 赖" w:date="2025-02-19T10:22:00Z" w16du:dateUtc="2025-02-19T02:22:00Z">
                    <w:rPr>
                      <w:rFonts w:eastAsia="黑体" w:hint="eastAsia"/>
                      <w:sz w:val="13"/>
                      <w:szCs w:val="13"/>
                    </w:rPr>
                  </w:rPrChange>
                </w:rPr>
                <w:delText>0.537</w:delText>
              </w:r>
            </w:del>
          </w:p>
        </w:tc>
        <w:tc>
          <w:tcPr>
            <w:tcW w:w="0" w:type="dxa"/>
            <w:tcBorders>
              <w:bottom w:val="single" w:sz="12" w:space="0" w:color="auto"/>
            </w:tcBorders>
            <w:noWrap/>
            <w:tcPrChange w:id="1817" w:author="璐瑶 赖" w:date="2025-02-18T16:52:00Z" w16du:dateUtc="2025-02-18T08:52:00Z">
              <w:tcPr>
                <w:tcW w:w="1134" w:type="dxa"/>
                <w:gridSpan w:val="2"/>
                <w:tcBorders>
                  <w:bottom w:val="single" w:sz="12" w:space="0" w:color="auto"/>
                </w:tcBorders>
                <w:noWrap/>
              </w:tcPr>
            </w:tcPrChange>
          </w:tcPr>
          <w:p w14:paraId="086D5146" w14:textId="43FD6F44" w:rsidR="00B50CD1" w:rsidRPr="00072313" w:rsidDel="00B50CD1" w:rsidRDefault="00B50CD1" w:rsidP="00D172AF">
            <w:pPr>
              <w:adjustRightInd w:val="0"/>
              <w:snapToGrid w:val="0"/>
              <w:rPr>
                <w:del w:id="1818" w:author="璐瑶 赖" w:date="2025-02-18T16:52:00Z" w16du:dateUtc="2025-02-18T08:52:00Z"/>
                <w:rFonts w:ascii="Times New Roman" w:eastAsia="黑体" w:hAnsi="Times New Roman" w:cs="Times New Roman" w:hint="eastAsia"/>
                <w:sz w:val="24"/>
                <w:szCs w:val="24"/>
                <w:rPrChange w:id="1819" w:author="璐瑶 赖" w:date="2025-02-19T10:22:00Z" w16du:dateUtc="2025-02-19T02:22:00Z">
                  <w:rPr>
                    <w:del w:id="1820" w:author="璐瑶 赖" w:date="2025-02-18T16:52:00Z" w16du:dateUtc="2025-02-18T08:52:00Z"/>
                    <w:rFonts w:eastAsia="黑体" w:hint="eastAsia"/>
                    <w:sz w:val="13"/>
                    <w:szCs w:val="13"/>
                  </w:rPr>
                </w:rPrChange>
              </w:rPr>
            </w:pPr>
            <w:del w:id="1821" w:author="璐瑶 赖" w:date="2025-02-18T16:52:00Z" w16du:dateUtc="2025-02-18T08:52:00Z">
              <w:r w:rsidRPr="00072313" w:rsidDel="00B50CD1">
                <w:rPr>
                  <w:rFonts w:ascii="Times New Roman" w:eastAsia="黑体" w:hAnsi="Times New Roman" w:cs="Times New Roman" w:hint="eastAsia"/>
                  <w:sz w:val="24"/>
                  <w:szCs w:val="24"/>
                  <w:rPrChange w:id="1822" w:author="璐瑶 赖" w:date="2025-02-19T10:22:00Z" w16du:dateUtc="2025-02-19T02:22:00Z">
                    <w:rPr>
                      <w:rFonts w:eastAsia="黑体" w:hint="eastAsia"/>
                      <w:sz w:val="13"/>
                      <w:szCs w:val="13"/>
                    </w:rPr>
                  </w:rPrChange>
                </w:rPr>
                <w:delText>3.512</w:delText>
              </w:r>
            </w:del>
          </w:p>
        </w:tc>
      </w:tr>
      <w:tr w:rsidR="00B50CD1" w:rsidRPr="00072313" w:rsidDel="00003B86" w14:paraId="497FEB11" w14:textId="79FA41BC" w:rsidTr="00B50CD1">
        <w:trPr>
          <w:trHeight w:val="182"/>
          <w:jc w:val="center"/>
          <w:del w:id="1823" w:author="璐瑶 赖" w:date="2025-02-19T10:51:00Z"/>
          <w:trPrChange w:id="1824" w:author="璐瑶 赖" w:date="2025-02-18T16:52:00Z" w16du:dateUtc="2025-02-18T08:52:00Z">
            <w:trPr>
              <w:trHeight w:val="182"/>
              <w:jc w:val="center"/>
            </w:trPr>
          </w:trPrChange>
        </w:trPr>
        <w:tc>
          <w:tcPr>
            <w:tcW w:w="0" w:type="dxa"/>
            <w:gridSpan w:val="10"/>
            <w:tcBorders>
              <w:top w:val="single" w:sz="12" w:space="0" w:color="auto"/>
              <w:bottom w:val="nil"/>
            </w:tcBorders>
            <w:noWrap/>
            <w:tcPrChange w:id="1825" w:author="璐瑶 赖" w:date="2025-02-18T16:52:00Z" w16du:dateUtc="2025-02-18T08:52:00Z">
              <w:tcPr>
                <w:tcW w:w="8326" w:type="dxa"/>
                <w:gridSpan w:val="19"/>
                <w:tcBorders>
                  <w:top w:val="single" w:sz="12" w:space="0" w:color="auto"/>
                  <w:bottom w:val="nil"/>
                </w:tcBorders>
                <w:noWrap/>
              </w:tcPr>
            </w:tcPrChange>
          </w:tcPr>
          <w:p w14:paraId="2F2214AD" w14:textId="1461760B" w:rsidR="00B50CD1" w:rsidRPr="00072313" w:rsidDel="00003B86" w:rsidRDefault="00B50CD1" w:rsidP="00D172AF">
            <w:pPr>
              <w:adjustRightInd w:val="0"/>
              <w:snapToGrid w:val="0"/>
              <w:rPr>
                <w:del w:id="1826" w:author="璐瑶 赖" w:date="2025-02-19T10:51:00Z" w16du:dateUtc="2025-02-19T02:51:00Z"/>
                <w:rFonts w:ascii="Times New Roman" w:eastAsia="黑体" w:hAnsi="Times New Roman" w:cs="Times New Roman" w:hint="eastAsia"/>
                <w:sz w:val="24"/>
                <w:szCs w:val="24"/>
                <w:rPrChange w:id="1827" w:author="璐瑶 赖" w:date="2025-02-19T10:22:00Z" w16du:dateUtc="2025-02-19T02:22:00Z">
                  <w:rPr>
                    <w:del w:id="1828" w:author="璐瑶 赖" w:date="2025-02-19T10:51:00Z" w16du:dateUtc="2025-02-19T02:51:00Z"/>
                    <w:rFonts w:eastAsia="黑体" w:hint="eastAsia"/>
                  </w:rPr>
                </w:rPrChange>
              </w:rPr>
            </w:pPr>
            <w:del w:id="1829" w:author="璐瑶 赖" w:date="2025-02-19T10:51:00Z" w16du:dateUtc="2025-02-19T02:51:00Z">
              <w:r w:rsidRPr="00072313" w:rsidDel="00003B86">
                <w:rPr>
                  <w:rFonts w:ascii="Times New Roman" w:eastAsia="黑体" w:hAnsi="Times New Roman" w:cs="Times New Roman" w:hint="eastAsia"/>
                  <w:sz w:val="24"/>
                  <w:szCs w:val="24"/>
                  <w:rPrChange w:id="1830" w:author="璐瑶 赖" w:date="2025-02-19T10:22:00Z" w16du:dateUtc="2025-02-19T02:22:00Z">
                    <w:rPr>
                      <w:rFonts w:eastAsia="黑体" w:hint="eastAsia"/>
                    </w:rPr>
                  </w:rPrChange>
                </w:rPr>
                <w:delText>Note: Average, CC</w:delText>
              </w:r>
              <w:r w:rsidRPr="00072313" w:rsidDel="00003B86">
                <w:rPr>
                  <w:rFonts w:ascii="Times New Roman" w:eastAsia="黑体" w:hAnsi="Times New Roman" w:cs="Times New Roman" w:hint="eastAsia"/>
                  <w:sz w:val="24"/>
                  <w:szCs w:val="24"/>
                  <w:rPrChange w:id="1831" w:author="璐瑶 赖" w:date="2025-02-19T10:22:00Z" w16du:dateUtc="2025-02-19T02:22:00Z">
                    <w:rPr>
                      <w:rFonts w:eastAsia="黑体" w:hint="eastAsia"/>
                    </w:rPr>
                  </w:rPrChange>
                </w:rPr>
                <w:delText>：</w:delText>
              </w:r>
              <w:r w:rsidRPr="00072313" w:rsidDel="00003B86">
                <w:rPr>
                  <w:rFonts w:ascii="Times New Roman" w:eastAsia="黑体" w:hAnsi="Times New Roman" w:cs="Times New Roman" w:hint="eastAsia"/>
                  <w:sz w:val="24"/>
                  <w:szCs w:val="24"/>
                  <w:rPrChange w:id="1832" w:author="璐瑶 赖" w:date="2025-02-19T10:22:00Z" w16du:dateUtc="2025-02-19T02:22:00Z">
                    <w:rPr>
                      <w:rFonts w:eastAsia="黑体" w:hint="eastAsia"/>
                    </w:rPr>
                  </w:rPrChange>
                </w:rPr>
                <w:delText>Average Clustering Coefficient.</w:delText>
              </w:r>
            </w:del>
          </w:p>
        </w:tc>
      </w:tr>
      <w:bookmarkEnd w:id="1141"/>
    </w:tbl>
    <w:p w14:paraId="4B69CA2F" w14:textId="77777777" w:rsidR="00ED7F57" w:rsidRPr="00072313" w:rsidRDefault="00ED7F57" w:rsidP="00ED7F57">
      <w:pPr>
        <w:adjustRightInd w:val="0"/>
        <w:snapToGrid w:val="0"/>
        <w:rPr>
          <w:rFonts w:ascii="Times New Roman" w:hAnsi="Times New Roman" w:cs="Times New Roman" w:hint="eastAsia"/>
          <w:b/>
          <w:bCs/>
          <w:sz w:val="24"/>
          <w:szCs w:val="24"/>
          <w:rPrChange w:id="1833" w:author="璐瑶 赖" w:date="2025-02-19T10:22:00Z" w16du:dateUtc="2025-02-19T02:22:00Z">
            <w:rPr>
              <w:rFonts w:hint="eastAsia"/>
              <w:b/>
              <w:bCs/>
            </w:rPr>
          </w:rPrChange>
        </w:rPr>
      </w:pPr>
    </w:p>
    <w:p w14:paraId="781A17F0" w14:textId="77777777" w:rsidR="00A1748D" w:rsidRPr="00072313" w:rsidRDefault="00ED7F57" w:rsidP="00D10C15">
      <w:pPr>
        <w:pStyle w:val="aa"/>
        <w:rPr>
          <w:ins w:id="1834" w:author="W" w:date="2025-02-19T09:23:00Z" w16du:dateUtc="2025-02-19T01:23:00Z"/>
          <w:rFonts w:ascii="Times New Roman" w:hAnsi="Times New Roman" w:cs="Times New Roman" w:hint="eastAsia"/>
          <w:b/>
          <w:bCs/>
          <w:sz w:val="24"/>
          <w:szCs w:val="24"/>
          <w:rPrChange w:id="1835" w:author="璐瑶 赖" w:date="2025-02-19T10:22:00Z" w16du:dateUtc="2025-02-19T02:22:00Z">
            <w:rPr>
              <w:ins w:id="1836" w:author="W" w:date="2025-02-19T09:23:00Z" w16du:dateUtc="2025-02-19T01:23:00Z"/>
              <w:rFonts w:hint="eastAsia"/>
              <w:b/>
              <w:bCs/>
              <w:szCs w:val="24"/>
            </w:rPr>
          </w:rPrChange>
        </w:rPr>
      </w:pPr>
      <w:r w:rsidRPr="00072313">
        <w:rPr>
          <w:rFonts w:ascii="Times New Roman" w:hAnsi="Times New Roman" w:cs="Times New Roman" w:hint="eastAsia"/>
          <w:b/>
          <w:bCs/>
          <w:sz w:val="24"/>
          <w:szCs w:val="24"/>
          <w:rPrChange w:id="1837" w:author="璐瑶 赖" w:date="2025-02-19T10:22:00Z" w16du:dateUtc="2025-02-19T02:22:00Z">
            <w:rPr>
              <w:rFonts w:hint="eastAsia"/>
              <w:b/>
              <w:bCs/>
              <w:szCs w:val="24"/>
            </w:rPr>
          </w:rPrChange>
        </w:rPr>
        <w:t>References</w:t>
      </w:r>
    </w:p>
    <w:p w14:paraId="5743C222" w14:textId="582BDEB0" w:rsidR="00D10C15" w:rsidRPr="00072313" w:rsidRDefault="00ED7F57">
      <w:pPr>
        <w:pStyle w:val="aa"/>
        <w:spacing w:line="360" w:lineRule="auto"/>
        <w:rPr>
          <w:rFonts w:ascii="Times New Roman" w:hAnsi="Times New Roman" w:cs="Times New Roman"/>
          <w:sz w:val="24"/>
          <w:szCs w:val="24"/>
        </w:rPr>
        <w:pPrChange w:id="1838" w:author="W" w:date="2025-02-19T09:24:00Z" w16du:dateUtc="2025-02-19T01:24:00Z">
          <w:pPr>
            <w:pStyle w:val="aa"/>
          </w:pPr>
        </w:pPrChange>
      </w:pPr>
      <w:r w:rsidRPr="00072313">
        <w:rPr>
          <w:rFonts w:ascii="Times New Roman" w:hAnsi="Times New Roman" w:cs="Times New Roman"/>
          <w:sz w:val="24"/>
          <w:szCs w:val="24"/>
          <w:rPrChange w:id="1839" w:author="璐瑶 赖" w:date="2025-02-19T10:22:00Z" w16du:dateUtc="2025-02-19T02:22:00Z">
            <w:rPr>
              <w:szCs w:val="21"/>
            </w:rPr>
          </w:rPrChange>
        </w:rPr>
        <w:fldChar w:fldCharType="begin"/>
      </w:r>
      <w:r w:rsidRPr="00072313">
        <w:rPr>
          <w:rFonts w:ascii="Times New Roman" w:hAnsi="Times New Roman" w:cs="Times New Roman" w:hint="eastAsia"/>
          <w:sz w:val="24"/>
          <w:szCs w:val="24"/>
          <w:rPrChange w:id="1840" w:author="璐瑶 赖" w:date="2025-02-19T10:22:00Z" w16du:dateUtc="2025-02-19T02:22:00Z">
            <w:rPr>
              <w:rFonts w:hint="eastAsia"/>
              <w:szCs w:val="21"/>
            </w:rPr>
          </w:rPrChange>
        </w:rPr>
        <w:instrText xml:space="preserve"> ADDIN ZOTERO_BIBL {"uncited":[],"omitted":[],"custom":[]} CSL_BIBLIOGRAPHY </w:instrText>
      </w:r>
      <w:r w:rsidRPr="00072313">
        <w:rPr>
          <w:rFonts w:ascii="Times New Roman" w:hAnsi="Times New Roman" w:cs="Times New Roman"/>
          <w:sz w:val="24"/>
          <w:szCs w:val="24"/>
          <w:rPrChange w:id="1841" w:author="璐瑶 赖" w:date="2025-02-19T10:22:00Z" w16du:dateUtc="2025-02-19T02:22:00Z">
            <w:rPr>
              <w:rFonts w:ascii="Times New Roman" w:eastAsiaTheme="majorEastAsia" w:hAnsi="Times New Roman" w:cs="Times New Roman"/>
              <w:b/>
              <w:bCs/>
              <w:sz w:val="24"/>
              <w:szCs w:val="24"/>
            </w:rPr>
          </w:rPrChange>
        </w:rPr>
        <w:fldChar w:fldCharType="separate"/>
      </w:r>
      <w:r w:rsidR="00D10C15" w:rsidRPr="00072313">
        <w:rPr>
          <w:rFonts w:ascii="Times New Roman" w:hAnsi="Times New Roman" w:cs="Times New Roman"/>
          <w:sz w:val="24"/>
          <w:szCs w:val="24"/>
        </w:rPr>
        <w:t xml:space="preserve">Bell, C.W., Fricks, B.E., Rocca, J.D., Steinweg, J.M., McMahon, S.K., Wallenstein, M.D., 2013. High-throughput </w:t>
      </w:r>
      <w:r w:rsidR="00CF63B1" w:rsidRPr="00072313">
        <w:rPr>
          <w:rFonts w:ascii="Times New Roman" w:hAnsi="Times New Roman" w:cs="Times New Roman" w:hint="eastAsia"/>
          <w:sz w:val="24"/>
          <w:szCs w:val="24"/>
        </w:rPr>
        <w:t>f</w:t>
      </w:r>
      <w:r w:rsidR="00D10C15" w:rsidRPr="00072313">
        <w:rPr>
          <w:rFonts w:ascii="Times New Roman" w:hAnsi="Times New Roman" w:cs="Times New Roman"/>
          <w:sz w:val="24"/>
          <w:szCs w:val="24"/>
        </w:rPr>
        <w:t xml:space="preserve">luorometric </w:t>
      </w:r>
      <w:r w:rsidR="00CF63B1" w:rsidRPr="00072313">
        <w:rPr>
          <w:rFonts w:ascii="Times New Roman" w:hAnsi="Times New Roman" w:cs="Times New Roman" w:hint="eastAsia"/>
          <w:sz w:val="24"/>
          <w:szCs w:val="24"/>
        </w:rPr>
        <w:t>m</w:t>
      </w:r>
      <w:r w:rsidR="00D10C15" w:rsidRPr="00072313">
        <w:rPr>
          <w:rFonts w:ascii="Times New Roman" w:hAnsi="Times New Roman" w:cs="Times New Roman"/>
          <w:sz w:val="24"/>
          <w:szCs w:val="24"/>
        </w:rPr>
        <w:t xml:space="preserve">easurement of </w:t>
      </w:r>
      <w:r w:rsidR="00CF63B1" w:rsidRPr="00072313">
        <w:rPr>
          <w:rFonts w:ascii="Times New Roman" w:hAnsi="Times New Roman" w:cs="Times New Roman" w:hint="eastAsia"/>
          <w:sz w:val="24"/>
          <w:szCs w:val="24"/>
        </w:rPr>
        <w:t>p</w:t>
      </w:r>
      <w:r w:rsidR="00D10C15" w:rsidRPr="00072313">
        <w:rPr>
          <w:rFonts w:ascii="Times New Roman" w:hAnsi="Times New Roman" w:cs="Times New Roman"/>
          <w:sz w:val="24"/>
          <w:szCs w:val="24"/>
        </w:rPr>
        <w:t xml:space="preserve">otential </w:t>
      </w:r>
      <w:r w:rsidR="00CF63B1" w:rsidRPr="00072313">
        <w:rPr>
          <w:rFonts w:ascii="Times New Roman" w:hAnsi="Times New Roman" w:cs="Times New Roman" w:hint="eastAsia"/>
          <w:sz w:val="24"/>
          <w:szCs w:val="24"/>
        </w:rPr>
        <w:t>s</w:t>
      </w:r>
      <w:r w:rsidR="00D10C15" w:rsidRPr="00072313">
        <w:rPr>
          <w:rFonts w:ascii="Times New Roman" w:hAnsi="Times New Roman" w:cs="Times New Roman"/>
          <w:sz w:val="24"/>
          <w:szCs w:val="24"/>
        </w:rPr>
        <w:t xml:space="preserve">oil </w:t>
      </w:r>
      <w:r w:rsidR="00CF63B1" w:rsidRPr="00072313">
        <w:rPr>
          <w:rFonts w:ascii="Times New Roman" w:hAnsi="Times New Roman" w:cs="Times New Roman" w:hint="eastAsia"/>
          <w:sz w:val="24"/>
          <w:szCs w:val="24"/>
        </w:rPr>
        <w:t>e</w:t>
      </w:r>
      <w:r w:rsidR="00D10C15" w:rsidRPr="00072313">
        <w:rPr>
          <w:rFonts w:ascii="Times New Roman" w:hAnsi="Times New Roman" w:cs="Times New Roman"/>
          <w:sz w:val="24"/>
          <w:szCs w:val="24"/>
        </w:rPr>
        <w:t xml:space="preserve">xtracellular </w:t>
      </w:r>
      <w:r w:rsidR="00CF63B1" w:rsidRPr="00072313">
        <w:rPr>
          <w:rFonts w:ascii="Times New Roman" w:hAnsi="Times New Roman" w:cs="Times New Roman" w:hint="eastAsia"/>
          <w:sz w:val="24"/>
          <w:szCs w:val="24"/>
        </w:rPr>
        <w:t>e</w:t>
      </w:r>
      <w:r w:rsidR="00D10C15" w:rsidRPr="00072313">
        <w:rPr>
          <w:rFonts w:ascii="Times New Roman" w:hAnsi="Times New Roman" w:cs="Times New Roman"/>
          <w:sz w:val="24"/>
          <w:szCs w:val="24"/>
        </w:rPr>
        <w:t xml:space="preserve">nzyme </w:t>
      </w:r>
      <w:r w:rsidR="00CF63B1" w:rsidRPr="00072313">
        <w:rPr>
          <w:rFonts w:ascii="Times New Roman" w:hAnsi="Times New Roman" w:cs="Times New Roman" w:hint="eastAsia"/>
          <w:sz w:val="24"/>
          <w:szCs w:val="24"/>
        </w:rPr>
        <w:t>a</w:t>
      </w:r>
      <w:r w:rsidR="00D10C15" w:rsidRPr="00072313">
        <w:rPr>
          <w:rFonts w:ascii="Times New Roman" w:hAnsi="Times New Roman" w:cs="Times New Roman"/>
          <w:sz w:val="24"/>
          <w:szCs w:val="24"/>
        </w:rPr>
        <w:t xml:space="preserve">ctivities. </w:t>
      </w:r>
      <w:r w:rsidR="00D958D9">
        <w:rPr>
          <w:rFonts w:ascii="Times New Roman" w:hAnsi="Times New Roman" w:cs="Times New Roman" w:hint="eastAsia"/>
          <w:sz w:val="24"/>
          <w:szCs w:val="24"/>
        </w:rPr>
        <w:t>J</w:t>
      </w:r>
      <w:r w:rsidR="00D958D9" w:rsidRPr="00D958D9">
        <w:rPr>
          <w:rFonts w:ascii="Times New Roman" w:hAnsi="Times New Roman" w:cs="Times New Roman" w:hint="eastAsia"/>
          <w:sz w:val="24"/>
          <w:szCs w:val="24"/>
        </w:rPr>
        <w:t>ournal of Visualized Experiments</w:t>
      </w:r>
      <w:r w:rsidR="00D10C15" w:rsidRPr="00072313">
        <w:rPr>
          <w:rFonts w:ascii="Times New Roman" w:hAnsi="Times New Roman" w:cs="Times New Roman"/>
          <w:sz w:val="24"/>
          <w:szCs w:val="24"/>
        </w:rPr>
        <w:t xml:space="preserve"> 50961. </w:t>
      </w:r>
      <w:r w:rsidR="00D10C15" w:rsidRPr="00072313">
        <w:rPr>
          <w:rFonts w:ascii="Times New Roman" w:hAnsi="Times New Roman" w:cs="Times New Roman"/>
          <w:sz w:val="24"/>
          <w:szCs w:val="24"/>
        </w:rPr>
        <w:lastRenderedPageBreak/>
        <w:t>https://doi.org/10.3791/50961</w:t>
      </w:r>
    </w:p>
    <w:p w14:paraId="5D7B6C90" w14:textId="4B65B7EF" w:rsidR="00D10C15" w:rsidRPr="00072313" w:rsidRDefault="00D10C15">
      <w:pPr>
        <w:pStyle w:val="aa"/>
        <w:spacing w:line="360" w:lineRule="auto"/>
        <w:rPr>
          <w:rFonts w:ascii="Times New Roman" w:hAnsi="Times New Roman" w:cs="Times New Roman"/>
          <w:sz w:val="24"/>
          <w:szCs w:val="24"/>
        </w:rPr>
        <w:pPrChange w:id="1842" w:author="W" w:date="2025-02-19T09:24:00Z" w16du:dateUtc="2025-02-19T01:24:00Z">
          <w:pPr>
            <w:pStyle w:val="aa"/>
          </w:pPr>
        </w:pPrChange>
      </w:pPr>
      <w:r w:rsidRPr="00072313">
        <w:rPr>
          <w:rFonts w:ascii="Times New Roman" w:hAnsi="Times New Roman" w:cs="Times New Roman"/>
          <w:sz w:val="24"/>
          <w:szCs w:val="24"/>
        </w:rPr>
        <w:t xml:space="preserve">Griffith, D.M., Veech, J.A., Marsh, C.J., 2016. </w:t>
      </w:r>
      <w:proofErr w:type="gramStart"/>
      <w:r w:rsidRPr="00072313">
        <w:rPr>
          <w:rFonts w:ascii="Times New Roman" w:hAnsi="Times New Roman" w:cs="Times New Roman"/>
          <w:sz w:val="24"/>
          <w:szCs w:val="24"/>
          <w:rPrChange w:id="1843" w:author="璐瑶 赖" w:date="2025-02-19T10:22:00Z" w16du:dateUtc="2025-02-19T02:22:00Z">
            <w:rPr>
              <w:rFonts w:ascii="Times New Roman" w:hAnsi="Times New Roman" w:cs="Times New Roman"/>
              <w:b/>
              <w:bCs/>
              <w:sz w:val="24"/>
            </w:rPr>
          </w:rPrChange>
        </w:rPr>
        <w:t>cooccur</w:t>
      </w:r>
      <w:r w:rsidRPr="00072313">
        <w:rPr>
          <w:rFonts w:ascii="Times New Roman" w:hAnsi="Times New Roman" w:cs="Times New Roman"/>
          <w:sz w:val="24"/>
          <w:szCs w:val="24"/>
        </w:rPr>
        <w:t> :</w:t>
      </w:r>
      <w:proofErr w:type="gramEnd"/>
      <w:r w:rsidRPr="00072313">
        <w:rPr>
          <w:rFonts w:ascii="Times New Roman" w:hAnsi="Times New Roman" w:cs="Times New Roman"/>
          <w:sz w:val="24"/>
          <w:szCs w:val="24"/>
        </w:rPr>
        <w:t xml:space="preserve"> Probabilistic</w:t>
      </w:r>
      <w:r w:rsidR="00CF63B1" w:rsidRPr="00072313">
        <w:rPr>
          <w:rFonts w:ascii="Times New Roman" w:hAnsi="Times New Roman" w:cs="Times New Roman" w:hint="eastAsia"/>
          <w:sz w:val="24"/>
          <w:szCs w:val="24"/>
        </w:rPr>
        <w:t xml:space="preserve"> s</w:t>
      </w:r>
      <w:r w:rsidRPr="00072313">
        <w:rPr>
          <w:rFonts w:ascii="Times New Roman" w:hAnsi="Times New Roman" w:cs="Times New Roman"/>
          <w:sz w:val="24"/>
          <w:szCs w:val="24"/>
        </w:rPr>
        <w:t xml:space="preserve">pecies </w:t>
      </w:r>
      <w:r w:rsidR="00CF63B1" w:rsidRPr="00072313">
        <w:rPr>
          <w:rFonts w:ascii="Times New Roman" w:hAnsi="Times New Roman" w:cs="Times New Roman" w:hint="eastAsia"/>
          <w:sz w:val="24"/>
          <w:szCs w:val="24"/>
        </w:rPr>
        <w:t>c</w:t>
      </w:r>
      <w:r w:rsidRPr="00072313">
        <w:rPr>
          <w:rFonts w:ascii="Times New Roman" w:hAnsi="Times New Roman" w:cs="Times New Roman"/>
          <w:sz w:val="24"/>
          <w:szCs w:val="24"/>
        </w:rPr>
        <w:t>o-</w:t>
      </w:r>
      <w:r w:rsidR="00CF63B1" w:rsidRPr="00072313">
        <w:rPr>
          <w:rFonts w:ascii="Times New Roman" w:hAnsi="Times New Roman" w:cs="Times New Roman" w:hint="eastAsia"/>
          <w:sz w:val="24"/>
          <w:szCs w:val="24"/>
        </w:rPr>
        <w:t>o</w:t>
      </w:r>
      <w:r w:rsidRPr="00072313">
        <w:rPr>
          <w:rFonts w:ascii="Times New Roman" w:hAnsi="Times New Roman" w:cs="Times New Roman"/>
          <w:sz w:val="24"/>
          <w:szCs w:val="24"/>
        </w:rPr>
        <w:t xml:space="preserve">ccurrence </w:t>
      </w:r>
      <w:r w:rsidR="00CF63B1" w:rsidRPr="00072313">
        <w:rPr>
          <w:rFonts w:ascii="Times New Roman" w:hAnsi="Times New Roman" w:cs="Times New Roman" w:hint="eastAsia"/>
          <w:sz w:val="24"/>
          <w:szCs w:val="24"/>
        </w:rPr>
        <w:t>a</w:t>
      </w:r>
      <w:r w:rsidRPr="00072313">
        <w:rPr>
          <w:rFonts w:ascii="Times New Roman" w:hAnsi="Times New Roman" w:cs="Times New Roman"/>
          <w:sz w:val="24"/>
          <w:szCs w:val="24"/>
        </w:rPr>
        <w:t xml:space="preserve">nalysis in </w:t>
      </w:r>
      <w:r w:rsidRPr="00072313">
        <w:rPr>
          <w:rFonts w:ascii="Times New Roman" w:hAnsi="Times New Roman" w:cs="Times New Roman"/>
          <w:i/>
          <w:iCs/>
          <w:sz w:val="24"/>
          <w:szCs w:val="24"/>
        </w:rPr>
        <w:t>R</w:t>
      </w:r>
      <w:r w:rsidRPr="00072313">
        <w:rPr>
          <w:rFonts w:ascii="Times New Roman" w:hAnsi="Times New Roman" w:cs="Times New Roman"/>
          <w:sz w:val="24"/>
          <w:szCs w:val="24"/>
        </w:rPr>
        <w:t xml:space="preserve">. J. </w:t>
      </w:r>
      <w:r w:rsidR="00D958D9" w:rsidRPr="00D958D9">
        <w:rPr>
          <w:rFonts w:ascii="Times New Roman" w:hAnsi="Times New Roman" w:cs="Times New Roman"/>
          <w:sz w:val="24"/>
          <w:szCs w:val="24"/>
        </w:rPr>
        <w:t>Statistical Analysis System</w:t>
      </w:r>
      <w:r w:rsidRPr="00072313">
        <w:rPr>
          <w:rFonts w:ascii="Times New Roman" w:hAnsi="Times New Roman" w:cs="Times New Roman"/>
          <w:sz w:val="24"/>
          <w:szCs w:val="24"/>
        </w:rPr>
        <w:t xml:space="preserve"> 69. https://doi.org/10.18637/jss.v069.c02</w:t>
      </w:r>
    </w:p>
    <w:p w14:paraId="6300C4D3" w14:textId="77777777" w:rsidR="00D10C15" w:rsidRPr="00072313" w:rsidRDefault="00D10C15">
      <w:pPr>
        <w:pStyle w:val="aa"/>
        <w:spacing w:line="360" w:lineRule="auto"/>
        <w:rPr>
          <w:rFonts w:ascii="Times New Roman" w:hAnsi="Times New Roman" w:cs="Times New Roman"/>
          <w:sz w:val="24"/>
          <w:szCs w:val="24"/>
        </w:rPr>
        <w:pPrChange w:id="1844" w:author="W" w:date="2025-02-19T09:24:00Z" w16du:dateUtc="2025-02-19T01:24:00Z">
          <w:pPr>
            <w:pStyle w:val="aa"/>
          </w:pPr>
        </w:pPrChange>
      </w:pPr>
      <w:r w:rsidRPr="00072313">
        <w:rPr>
          <w:rFonts w:ascii="Times New Roman" w:hAnsi="Times New Roman" w:cs="Times New Roman"/>
          <w:sz w:val="24"/>
          <w:szCs w:val="24"/>
        </w:rPr>
        <w:t>Guimerà, R., Nunes Amaral, L.A., 2005. Functional cartography of complex metabolic networks. Nature 433, 895–900. https://doi.org/10.1038/nature03288</w:t>
      </w:r>
    </w:p>
    <w:p w14:paraId="2F8BBDCD" w14:textId="77777777" w:rsidR="00D10C15" w:rsidRPr="00072313" w:rsidRDefault="00D10C15">
      <w:pPr>
        <w:pStyle w:val="aa"/>
        <w:spacing w:line="360" w:lineRule="auto"/>
        <w:rPr>
          <w:rFonts w:ascii="Times New Roman" w:hAnsi="Times New Roman" w:cs="Times New Roman"/>
          <w:sz w:val="24"/>
          <w:szCs w:val="24"/>
        </w:rPr>
        <w:pPrChange w:id="1845" w:author="W" w:date="2025-02-19T09:24:00Z" w16du:dateUtc="2025-02-19T01:24:00Z">
          <w:pPr>
            <w:pStyle w:val="aa"/>
          </w:pPr>
        </w:pPrChange>
      </w:pPr>
      <w:r w:rsidRPr="00072313">
        <w:rPr>
          <w:rFonts w:ascii="Times New Roman" w:hAnsi="Times New Roman" w:cs="Times New Roman"/>
          <w:sz w:val="24"/>
          <w:szCs w:val="24"/>
        </w:rPr>
        <w:t>Guimerà, R., Sales-Pardo, M., Amaral, L.A.N., 2007. Classes of complex networks defined by role-to-role connectivity profiles. Nature Phys 3, 63–69. https://doi.org/10.1038/nphys489</w:t>
      </w:r>
    </w:p>
    <w:p w14:paraId="1EFD3193" w14:textId="77777777" w:rsidR="00D10C15" w:rsidRPr="00072313" w:rsidRDefault="00D10C15">
      <w:pPr>
        <w:pStyle w:val="aa"/>
        <w:spacing w:line="360" w:lineRule="auto"/>
        <w:rPr>
          <w:rFonts w:ascii="Times New Roman" w:hAnsi="Times New Roman" w:cs="Times New Roman"/>
          <w:sz w:val="24"/>
          <w:szCs w:val="24"/>
        </w:rPr>
        <w:pPrChange w:id="1846" w:author="W" w:date="2025-02-19T09:24:00Z" w16du:dateUtc="2025-02-19T01:24:00Z">
          <w:pPr>
            <w:pStyle w:val="aa"/>
          </w:pPr>
        </w:pPrChange>
      </w:pPr>
      <w:r w:rsidRPr="00072313">
        <w:rPr>
          <w:rFonts w:ascii="Times New Roman" w:hAnsi="Times New Roman" w:cs="Times New Roman"/>
          <w:sz w:val="24"/>
          <w:szCs w:val="24"/>
        </w:rPr>
        <w:t>Jiao, S., Chen, W., Wang, J., Du, N., Li, Q., Wei, G., 2018. Soil microbiomes with distinct assemblies through vertical soil profiles drive the cycling of multiple nutrients in reforested ecosystems. Microbiome 6, 146. https://doi.org/10.1186/s40168-018-0526-0</w:t>
      </w:r>
    </w:p>
    <w:p w14:paraId="72638E8B" w14:textId="619DA140" w:rsidR="00D10C15" w:rsidRPr="00072313" w:rsidRDefault="00D10C15">
      <w:pPr>
        <w:pStyle w:val="aa"/>
        <w:spacing w:line="360" w:lineRule="auto"/>
        <w:rPr>
          <w:rFonts w:ascii="Times New Roman" w:hAnsi="Times New Roman" w:cs="Times New Roman"/>
          <w:sz w:val="24"/>
          <w:szCs w:val="24"/>
        </w:rPr>
        <w:pPrChange w:id="1847" w:author="W" w:date="2025-02-19T09:24:00Z" w16du:dateUtc="2025-02-19T01:24:00Z">
          <w:pPr>
            <w:pStyle w:val="aa"/>
          </w:pPr>
        </w:pPrChange>
      </w:pPr>
      <w:r w:rsidRPr="00072313">
        <w:rPr>
          <w:rFonts w:ascii="Times New Roman" w:hAnsi="Times New Roman" w:cs="Times New Roman"/>
          <w:sz w:val="24"/>
          <w:szCs w:val="24"/>
        </w:rPr>
        <w:t xml:space="preserve">Luo, J., Banerjee, S., Ma, Q., Liao, G., Hu, B., Zhao, H., Li, T., 2023. Organic fertilization drives shifts in microbiome complexity and keystone taxa increase the resistance of microbial mediated functions to biodiversity loss. </w:t>
      </w:r>
      <w:r w:rsidR="00D958D9" w:rsidRPr="00D958D9">
        <w:rPr>
          <w:rFonts w:ascii="Times New Roman" w:hAnsi="Times New Roman" w:cs="Times New Roman" w:hint="eastAsia"/>
          <w:sz w:val="24"/>
          <w:szCs w:val="24"/>
        </w:rPr>
        <w:t>Biology and Fertility of Soils</w:t>
      </w:r>
      <w:r w:rsidRPr="00072313">
        <w:rPr>
          <w:rFonts w:ascii="Times New Roman" w:hAnsi="Times New Roman" w:cs="Times New Roman"/>
          <w:sz w:val="24"/>
          <w:szCs w:val="24"/>
        </w:rPr>
        <w:t xml:space="preserve"> 59, 441–458. https://doi.org/10.1007/s00374-023-01719-3</w:t>
      </w:r>
    </w:p>
    <w:p w14:paraId="706068E6" w14:textId="6030488B" w:rsidR="00D10C15" w:rsidRPr="00072313" w:rsidRDefault="00D10C15">
      <w:pPr>
        <w:pStyle w:val="aa"/>
        <w:spacing w:line="360" w:lineRule="auto"/>
        <w:rPr>
          <w:rFonts w:ascii="Times New Roman" w:hAnsi="Times New Roman" w:cs="Times New Roman"/>
          <w:sz w:val="24"/>
          <w:szCs w:val="24"/>
        </w:rPr>
        <w:pPrChange w:id="1848" w:author="W" w:date="2025-02-19T09:24:00Z" w16du:dateUtc="2025-02-19T01:24:00Z">
          <w:pPr>
            <w:pStyle w:val="aa"/>
          </w:pPr>
        </w:pPrChange>
      </w:pPr>
      <w:r w:rsidRPr="00072313">
        <w:rPr>
          <w:rFonts w:ascii="Times New Roman" w:hAnsi="Times New Roman" w:cs="Times New Roman"/>
          <w:sz w:val="24"/>
          <w:szCs w:val="24"/>
        </w:rPr>
        <w:t xml:space="preserve">Ning, W., Acharya, A., Li, S., Schmalz, G., Huang, S., 2022. Identification of </w:t>
      </w:r>
      <w:r w:rsidR="00CF63B1" w:rsidRPr="00072313">
        <w:rPr>
          <w:rFonts w:ascii="Times New Roman" w:hAnsi="Times New Roman" w:cs="Times New Roman" w:hint="eastAsia"/>
          <w:sz w:val="24"/>
          <w:szCs w:val="24"/>
        </w:rPr>
        <w:t>k</w:t>
      </w:r>
      <w:r w:rsidRPr="00072313">
        <w:rPr>
          <w:rFonts w:ascii="Times New Roman" w:hAnsi="Times New Roman" w:cs="Times New Roman"/>
          <w:sz w:val="24"/>
          <w:szCs w:val="24"/>
        </w:rPr>
        <w:t xml:space="preserve">ey </w:t>
      </w:r>
      <w:r w:rsidR="00CF63B1" w:rsidRPr="00072313">
        <w:rPr>
          <w:rFonts w:ascii="Times New Roman" w:hAnsi="Times New Roman" w:cs="Times New Roman" w:hint="eastAsia"/>
          <w:sz w:val="24"/>
          <w:szCs w:val="24"/>
        </w:rPr>
        <w:t>p</w:t>
      </w:r>
      <w:r w:rsidRPr="00072313">
        <w:rPr>
          <w:rFonts w:ascii="Times New Roman" w:hAnsi="Times New Roman" w:cs="Times New Roman"/>
          <w:sz w:val="24"/>
          <w:szCs w:val="24"/>
        </w:rPr>
        <w:t>yroptosis-</w:t>
      </w:r>
      <w:r w:rsidR="00CF63B1" w:rsidRPr="00072313">
        <w:rPr>
          <w:rFonts w:ascii="Times New Roman" w:hAnsi="Times New Roman" w:cs="Times New Roman" w:hint="eastAsia"/>
          <w:sz w:val="24"/>
          <w:szCs w:val="24"/>
        </w:rPr>
        <w:t>r</w:t>
      </w:r>
      <w:r w:rsidRPr="00072313">
        <w:rPr>
          <w:rFonts w:ascii="Times New Roman" w:hAnsi="Times New Roman" w:cs="Times New Roman"/>
          <w:sz w:val="24"/>
          <w:szCs w:val="24"/>
        </w:rPr>
        <w:t xml:space="preserve">elated </w:t>
      </w:r>
      <w:r w:rsidR="00CF63B1" w:rsidRPr="00072313">
        <w:rPr>
          <w:rFonts w:ascii="Times New Roman" w:hAnsi="Times New Roman" w:cs="Times New Roman" w:hint="eastAsia"/>
          <w:sz w:val="24"/>
          <w:szCs w:val="24"/>
        </w:rPr>
        <w:t>g</w:t>
      </w:r>
      <w:r w:rsidRPr="00072313">
        <w:rPr>
          <w:rFonts w:ascii="Times New Roman" w:hAnsi="Times New Roman" w:cs="Times New Roman"/>
          <w:sz w:val="24"/>
          <w:szCs w:val="24"/>
        </w:rPr>
        <w:t xml:space="preserve">enes and </w:t>
      </w:r>
      <w:r w:rsidR="00CF63B1" w:rsidRPr="00072313">
        <w:rPr>
          <w:rFonts w:ascii="Times New Roman" w:hAnsi="Times New Roman" w:cs="Times New Roman" w:hint="eastAsia"/>
          <w:sz w:val="24"/>
          <w:szCs w:val="24"/>
        </w:rPr>
        <w:t>d</w:t>
      </w:r>
      <w:r w:rsidRPr="00072313">
        <w:rPr>
          <w:rFonts w:ascii="Times New Roman" w:hAnsi="Times New Roman" w:cs="Times New Roman"/>
          <w:sz w:val="24"/>
          <w:szCs w:val="24"/>
        </w:rPr>
        <w:t xml:space="preserve">istinct </w:t>
      </w:r>
      <w:r w:rsidR="00CF63B1" w:rsidRPr="00072313">
        <w:rPr>
          <w:rFonts w:ascii="Times New Roman" w:hAnsi="Times New Roman" w:cs="Times New Roman" w:hint="eastAsia"/>
          <w:sz w:val="24"/>
          <w:szCs w:val="24"/>
        </w:rPr>
        <w:t>p</w:t>
      </w:r>
      <w:r w:rsidRPr="00072313">
        <w:rPr>
          <w:rFonts w:ascii="Times New Roman" w:hAnsi="Times New Roman" w:cs="Times New Roman"/>
          <w:sz w:val="24"/>
          <w:szCs w:val="24"/>
        </w:rPr>
        <w:t>yroptosis-</w:t>
      </w:r>
      <w:r w:rsidR="00CF63B1" w:rsidRPr="00072313">
        <w:rPr>
          <w:rFonts w:ascii="Times New Roman" w:hAnsi="Times New Roman" w:cs="Times New Roman" w:hint="eastAsia"/>
          <w:sz w:val="24"/>
          <w:szCs w:val="24"/>
        </w:rPr>
        <w:t>r</w:t>
      </w:r>
      <w:r w:rsidRPr="00072313">
        <w:rPr>
          <w:rFonts w:ascii="Times New Roman" w:hAnsi="Times New Roman" w:cs="Times New Roman"/>
          <w:sz w:val="24"/>
          <w:szCs w:val="24"/>
        </w:rPr>
        <w:t xml:space="preserve">elated </w:t>
      </w:r>
      <w:r w:rsidR="00CF63B1" w:rsidRPr="00072313">
        <w:rPr>
          <w:rFonts w:ascii="Times New Roman" w:hAnsi="Times New Roman" w:cs="Times New Roman" w:hint="eastAsia"/>
          <w:sz w:val="24"/>
          <w:szCs w:val="24"/>
        </w:rPr>
        <w:t>c</w:t>
      </w:r>
      <w:r w:rsidRPr="00072313">
        <w:rPr>
          <w:rFonts w:ascii="Times New Roman" w:hAnsi="Times New Roman" w:cs="Times New Roman"/>
          <w:sz w:val="24"/>
          <w:szCs w:val="24"/>
        </w:rPr>
        <w:t xml:space="preserve">lusters in </w:t>
      </w:r>
      <w:r w:rsidR="00CF63B1" w:rsidRPr="00072313">
        <w:rPr>
          <w:rFonts w:ascii="Times New Roman" w:hAnsi="Times New Roman" w:cs="Times New Roman" w:hint="eastAsia"/>
          <w:sz w:val="24"/>
          <w:szCs w:val="24"/>
        </w:rPr>
        <w:t>p</w:t>
      </w:r>
      <w:r w:rsidRPr="00072313">
        <w:rPr>
          <w:rFonts w:ascii="Times New Roman" w:hAnsi="Times New Roman" w:cs="Times New Roman"/>
          <w:sz w:val="24"/>
          <w:szCs w:val="24"/>
        </w:rPr>
        <w:t xml:space="preserve">eriodontitis. </w:t>
      </w:r>
      <w:r w:rsidR="00D958D9" w:rsidRPr="00D958D9">
        <w:rPr>
          <w:rFonts w:ascii="Times New Roman" w:hAnsi="Times New Roman" w:cs="Times New Roman"/>
          <w:sz w:val="24"/>
          <w:szCs w:val="24"/>
        </w:rPr>
        <w:t>Frontiers in Immunology</w:t>
      </w:r>
      <w:r w:rsidRPr="00072313">
        <w:rPr>
          <w:rFonts w:ascii="Times New Roman" w:hAnsi="Times New Roman" w:cs="Times New Roman"/>
          <w:sz w:val="24"/>
          <w:szCs w:val="24"/>
        </w:rPr>
        <w:t xml:space="preserve"> 13, 862049. https://doi.org/10.3389/fimmu.2022.862049</w:t>
      </w:r>
    </w:p>
    <w:p w14:paraId="3DA529E1" w14:textId="142763C9" w:rsidR="00D10C15" w:rsidRPr="00072313" w:rsidRDefault="00D10C15">
      <w:pPr>
        <w:pStyle w:val="aa"/>
        <w:spacing w:line="360" w:lineRule="auto"/>
        <w:rPr>
          <w:rFonts w:ascii="Times New Roman" w:hAnsi="Times New Roman" w:cs="Times New Roman"/>
          <w:sz w:val="24"/>
          <w:szCs w:val="24"/>
        </w:rPr>
        <w:pPrChange w:id="1849" w:author="W" w:date="2025-02-19T09:24:00Z" w16du:dateUtc="2025-02-19T01:24:00Z">
          <w:pPr>
            <w:pStyle w:val="aa"/>
          </w:pPr>
        </w:pPrChange>
      </w:pPr>
      <w:r w:rsidRPr="00072313">
        <w:rPr>
          <w:rFonts w:ascii="Times New Roman" w:hAnsi="Times New Roman" w:cs="Times New Roman"/>
          <w:sz w:val="24"/>
          <w:szCs w:val="24"/>
        </w:rPr>
        <w:t xml:space="preserve">Olesen, J.M., Bascompte, J., Dupont, Y.L., Jordano, P., 2007. The modularity of pollination networks. </w:t>
      </w:r>
      <w:r w:rsidR="00D958D9" w:rsidRPr="00D958D9">
        <w:rPr>
          <w:rFonts w:ascii="Times New Roman" w:hAnsi="Times New Roman" w:cs="Times New Roman"/>
          <w:sz w:val="24"/>
          <w:szCs w:val="24"/>
        </w:rPr>
        <w:t>Proceedings of the National Academy of Sciences of the United States of America</w:t>
      </w:r>
      <w:r w:rsidRPr="00072313">
        <w:rPr>
          <w:rFonts w:ascii="Times New Roman" w:hAnsi="Times New Roman" w:cs="Times New Roman"/>
          <w:sz w:val="24"/>
          <w:szCs w:val="24"/>
        </w:rPr>
        <w:t xml:space="preserve"> 104, 19891–19896. https://doi.org/10.1073/pnas.0706375104</w:t>
      </w:r>
    </w:p>
    <w:p w14:paraId="04446CFE" w14:textId="77777777" w:rsidR="00D10C15" w:rsidRPr="00072313" w:rsidRDefault="00D10C15">
      <w:pPr>
        <w:pStyle w:val="aa"/>
        <w:spacing w:line="360" w:lineRule="auto"/>
        <w:rPr>
          <w:rFonts w:ascii="Times New Roman" w:hAnsi="Times New Roman" w:cs="Times New Roman"/>
          <w:sz w:val="24"/>
          <w:szCs w:val="24"/>
        </w:rPr>
        <w:pPrChange w:id="1850" w:author="W" w:date="2025-02-19T09:24:00Z" w16du:dateUtc="2025-02-19T01:24:00Z">
          <w:pPr>
            <w:pStyle w:val="aa"/>
          </w:pPr>
        </w:pPrChange>
      </w:pPr>
      <w:r w:rsidRPr="00072313">
        <w:rPr>
          <w:rFonts w:ascii="Times New Roman" w:hAnsi="Times New Roman" w:cs="Times New Roman"/>
          <w:sz w:val="24"/>
          <w:szCs w:val="24"/>
        </w:rPr>
        <w:t>Stegen, J.C., Lin, X., Konopka, A.E., Fredrickson, J.K., 2012. Stochastic and deterministic assembly processes in subsurface microbial communities. The ISME Journal 6, 1653–1664. https://doi.org/10.1038/ismej.2012.22</w:t>
      </w:r>
    </w:p>
    <w:p w14:paraId="5015EDFE" w14:textId="77777777" w:rsidR="00D10C15" w:rsidRPr="00072313" w:rsidRDefault="00D10C15">
      <w:pPr>
        <w:pStyle w:val="aa"/>
        <w:spacing w:line="360" w:lineRule="auto"/>
        <w:rPr>
          <w:rFonts w:ascii="Times New Roman" w:hAnsi="Times New Roman" w:cs="Times New Roman"/>
          <w:sz w:val="24"/>
          <w:szCs w:val="24"/>
        </w:rPr>
        <w:pPrChange w:id="1851" w:author="W" w:date="2025-02-19T09:24:00Z" w16du:dateUtc="2025-02-19T01:24:00Z">
          <w:pPr>
            <w:pStyle w:val="aa"/>
          </w:pPr>
        </w:pPrChange>
      </w:pPr>
      <w:r w:rsidRPr="00072313">
        <w:rPr>
          <w:rFonts w:ascii="Times New Roman" w:hAnsi="Times New Roman" w:cs="Times New Roman"/>
          <w:sz w:val="24"/>
          <w:szCs w:val="24"/>
        </w:rPr>
        <w:t xml:space="preserve">Veech, J.A., 2013. A probabilistic model for analysing species </w:t>
      </w:r>
      <w:r w:rsidRPr="00072313">
        <w:rPr>
          <w:rFonts w:ascii="Times New Roman" w:hAnsi="Times New Roman" w:cs="Times New Roman"/>
          <w:sz w:val="24"/>
          <w:szCs w:val="24"/>
          <w:rPrChange w:id="1852" w:author="璐瑶 赖" w:date="2025-02-19T10:22:00Z" w16du:dateUtc="2025-02-19T02:22:00Z">
            <w:rPr>
              <w:rFonts w:ascii="Times New Roman" w:hAnsi="Times New Roman" w:cs="Times New Roman"/>
              <w:sz w:val="24"/>
            </w:rPr>
          </w:rPrChange>
        </w:rPr>
        <w:t>co</w:t>
      </w:r>
      <w:r w:rsidRPr="00072313">
        <w:rPr>
          <w:rFonts w:ascii="Times New Roman" w:hAnsi="Times New Roman" w:cs="Times New Roman" w:hint="eastAsia"/>
          <w:sz w:val="24"/>
          <w:szCs w:val="24"/>
          <w:rPrChange w:id="1853" w:author="璐瑶 赖" w:date="2025-02-19T10:22:00Z" w16du:dateUtc="2025-02-19T02:22:00Z">
            <w:rPr>
              <w:rFonts w:ascii="Times New Roman" w:hAnsi="Times New Roman" w:cs="Times New Roman" w:hint="eastAsia"/>
              <w:sz w:val="24"/>
            </w:rPr>
          </w:rPrChange>
        </w:rPr>
        <w:t>‐</w:t>
      </w:r>
      <w:r w:rsidRPr="00072313">
        <w:rPr>
          <w:rFonts w:ascii="Times New Roman" w:hAnsi="Times New Roman" w:cs="Times New Roman"/>
          <w:sz w:val="24"/>
          <w:szCs w:val="24"/>
          <w:rPrChange w:id="1854" w:author="璐瑶 赖" w:date="2025-02-19T10:22:00Z" w16du:dateUtc="2025-02-19T02:22:00Z">
            <w:rPr>
              <w:rFonts w:ascii="Times New Roman" w:hAnsi="Times New Roman" w:cs="Times New Roman"/>
              <w:sz w:val="24"/>
            </w:rPr>
          </w:rPrChange>
        </w:rPr>
        <w:t>occurrence.</w:t>
      </w:r>
      <w:r w:rsidRPr="00072313">
        <w:rPr>
          <w:rFonts w:ascii="Times New Roman" w:hAnsi="Times New Roman" w:cs="Times New Roman"/>
          <w:sz w:val="24"/>
          <w:szCs w:val="24"/>
        </w:rPr>
        <w:t xml:space="preserve"> Global Ecology and Biogeography 22, 252–260. https://doi.org/10.1111/j.1466-8238.2012.00789.x</w:t>
      </w:r>
    </w:p>
    <w:p w14:paraId="7457F912" w14:textId="35310B1C" w:rsidR="00D10C15" w:rsidRPr="00072313" w:rsidRDefault="00D10C15">
      <w:pPr>
        <w:pStyle w:val="aa"/>
        <w:spacing w:line="360" w:lineRule="auto"/>
        <w:rPr>
          <w:rFonts w:ascii="Times New Roman" w:hAnsi="Times New Roman" w:cs="Times New Roman"/>
          <w:sz w:val="24"/>
          <w:szCs w:val="24"/>
        </w:rPr>
        <w:pPrChange w:id="1855" w:author="W" w:date="2025-02-19T09:24:00Z" w16du:dateUtc="2025-02-19T01:24:00Z">
          <w:pPr>
            <w:pStyle w:val="aa"/>
          </w:pPr>
        </w:pPrChange>
      </w:pPr>
      <w:r w:rsidRPr="00072313">
        <w:rPr>
          <w:rFonts w:ascii="Times New Roman" w:hAnsi="Times New Roman" w:cs="Times New Roman"/>
          <w:sz w:val="24"/>
          <w:szCs w:val="24"/>
        </w:rPr>
        <w:t xml:space="preserve">Walters, W., Hyde, E.R., Berg-Lyons, D., Ackermann, G., Humphrey, G., Parada, A., Gilbert, </w:t>
      </w:r>
      <w:r w:rsidRPr="00072313">
        <w:rPr>
          <w:rFonts w:ascii="Times New Roman" w:hAnsi="Times New Roman" w:cs="Times New Roman"/>
          <w:sz w:val="24"/>
          <w:szCs w:val="24"/>
        </w:rPr>
        <w:lastRenderedPageBreak/>
        <w:t xml:space="preserve">J.A., Jansson, J.K., Caporaso, J.G., Fuhrman, J.A., Apprill, A., Knight, R., 2016. Improved </w:t>
      </w:r>
      <w:r w:rsidR="00CF63B1" w:rsidRPr="00072313">
        <w:rPr>
          <w:rFonts w:ascii="Times New Roman" w:hAnsi="Times New Roman" w:cs="Times New Roman" w:hint="eastAsia"/>
          <w:sz w:val="24"/>
          <w:szCs w:val="24"/>
        </w:rPr>
        <w:t>b</w:t>
      </w:r>
      <w:r w:rsidRPr="00072313">
        <w:rPr>
          <w:rFonts w:ascii="Times New Roman" w:hAnsi="Times New Roman" w:cs="Times New Roman"/>
          <w:sz w:val="24"/>
          <w:szCs w:val="24"/>
        </w:rPr>
        <w:t xml:space="preserve">acterial 16S rRNA </w:t>
      </w:r>
      <w:r w:rsidR="00CF63B1" w:rsidRPr="00072313">
        <w:rPr>
          <w:rFonts w:ascii="Times New Roman" w:hAnsi="Times New Roman" w:cs="Times New Roman" w:hint="eastAsia"/>
          <w:sz w:val="24"/>
          <w:szCs w:val="24"/>
        </w:rPr>
        <w:t>g</w:t>
      </w:r>
      <w:r w:rsidRPr="00072313">
        <w:rPr>
          <w:rFonts w:ascii="Times New Roman" w:hAnsi="Times New Roman" w:cs="Times New Roman"/>
          <w:sz w:val="24"/>
          <w:szCs w:val="24"/>
        </w:rPr>
        <w:t xml:space="preserve">ene (V4 and V4-5) and </w:t>
      </w:r>
      <w:r w:rsidR="00CF63B1" w:rsidRPr="00072313">
        <w:rPr>
          <w:rFonts w:ascii="Times New Roman" w:hAnsi="Times New Roman" w:cs="Times New Roman" w:hint="eastAsia"/>
          <w:sz w:val="24"/>
          <w:szCs w:val="24"/>
        </w:rPr>
        <w:t>f</w:t>
      </w:r>
      <w:r w:rsidRPr="00072313">
        <w:rPr>
          <w:rFonts w:ascii="Times New Roman" w:hAnsi="Times New Roman" w:cs="Times New Roman"/>
          <w:sz w:val="24"/>
          <w:szCs w:val="24"/>
        </w:rPr>
        <w:t xml:space="preserve">ungal </w:t>
      </w:r>
      <w:r w:rsidR="00CF63B1" w:rsidRPr="00072313">
        <w:rPr>
          <w:rFonts w:ascii="Times New Roman" w:hAnsi="Times New Roman" w:cs="Times New Roman" w:hint="eastAsia"/>
          <w:sz w:val="24"/>
          <w:szCs w:val="24"/>
        </w:rPr>
        <w:t>i</w:t>
      </w:r>
      <w:r w:rsidRPr="00072313">
        <w:rPr>
          <w:rFonts w:ascii="Times New Roman" w:hAnsi="Times New Roman" w:cs="Times New Roman"/>
          <w:sz w:val="24"/>
          <w:szCs w:val="24"/>
        </w:rPr>
        <w:t xml:space="preserve">nternal </w:t>
      </w:r>
      <w:r w:rsidR="00CF63B1" w:rsidRPr="00072313">
        <w:rPr>
          <w:rFonts w:ascii="Times New Roman" w:hAnsi="Times New Roman" w:cs="Times New Roman" w:hint="eastAsia"/>
          <w:sz w:val="24"/>
          <w:szCs w:val="24"/>
        </w:rPr>
        <w:t>t</w:t>
      </w:r>
      <w:r w:rsidRPr="00072313">
        <w:rPr>
          <w:rFonts w:ascii="Times New Roman" w:hAnsi="Times New Roman" w:cs="Times New Roman"/>
          <w:sz w:val="24"/>
          <w:szCs w:val="24"/>
        </w:rPr>
        <w:t xml:space="preserve">ranscribed </w:t>
      </w:r>
      <w:r w:rsidR="00CF63B1" w:rsidRPr="00072313">
        <w:rPr>
          <w:rFonts w:ascii="Times New Roman" w:hAnsi="Times New Roman" w:cs="Times New Roman" w:hint="eastAsia"/>
          <w:sz w:val="24"/>
          <w:szCs w:val="24"/>
        </w:rPr>
        <w:t>s</w:t>
      </w:r>
      <w:r w:rsidRPr="00072313">
        <w:rPr>
          <w:rFonts w:ascii="Times New Roman" w:hAnsi="Times New Roman" w:cs="Times New Roman"/>
          <w:sz w:val="24"/>
          <w:szCs w:val="24"/>
        </w:rPr>
        <w:t xml:space="preserve">pacer </w:t>
      </w:r>
      <w:r w:rsidR="00CF63B1" w:rsidRPr="00072313">
        <w:rPr>
          <w:rFonts w:ascii="Times New Roman" w:hAnsi="Times New Roman" w:cs="Times New Roman" w:hint="eastAsia"/>
          <w:sz w:val="24"/>
          <w:szCs w:val="24"/>
        </w:rPr>
        <w:t>m</w:t>
      </w:r>
      <w:r w:rsidRPr="00072313">
        <w:rPr>
          <w:rFonts w:ascii="Times New Roman" w:hAnsi="Times New Roman" w:cs="Times New Roman"/>
          <w:sz w:val="24"/>
          <w:szCs w:val="24"/>
        </w:rPr>
        <w:t xml:space="preserve">arker </w:t>
      </w:r>
      <w:r w:rsidR="00CF63B1" w:rsidRPr="00072313">
        <w:rPr>
          <w:rFonts w:ascii="Times New Roman" w:hAnsi="Times New Roman" w:cs="Times New Roman" w:hint="eastAsia"/>
          <w:sz w:val="24"/>
          <w:szCs w:val="24"/>
        </w:rPr>
        <w:t>g</w:t>
      </w:r>
      <w:r w:rsidRPr="00072313">
        <w:rPr>
          <w:rFonts w:ascii="Times New Roman" w:hAnsi="Times New Roman" w:cs="Times New Roman"/>
          <w:sz w:val="24"/>
          <w:szCs w:val="24"/>
        </w:rPr>
        <w:t xml:space="preserve">ene </w:t>
      </w:r>
      <w:r w:rsidR="00CF63B1" w:rsidRPr="00072313">
        <w:rPr>
          <w:rFonts w:ascii="Times New Roman" w:hAnsi="Times New Roman" w:cs="Times New Roman" w:hint="eastAsia"/>
          <w:sz w:val="24"/>
          <w:szCs w:val="24"/>
        </w:rPr>
        <w:t>p</w:t>
      </w:r>
      <w:r w:rsidRPr="00072313">
        <w:rPr>
          <w:rFonts w:ascii="Times New Roman" w:hAnsi="Times New Roman" w:cs="Times New Roman"/>
          <w:sz w:val="24"/>
          <w:szCs w:val="24"/>
        </w:rPr>
        <w:t xml:space="preserve">rimers </w:t>
      </w:r>
      <w:r w:rsidR="00CF63B1" w:rsidRPr="00072313">
        <w:rPr>
          <w:rFonts w:ascii="Times New Roman" w:hAnsi="Times New Roman" w:cs="Times New Roman" w:hint="eastAsia"/>
          <w:sz w:val="24"/>
          <w:szCs w:val="24"/>
        </w:rPr>
        <w:t>f</w:t>
      </w:r>
      <w:r w:rsidRPr="00072313">
        <w:rPr>
          <w:rFonts w:ascii="Times New Roman" w:hAnsi="Times New Roman" w:cs="Times New Roman"/>
          <w:sz w:val="24"/>
          <w:szCs w:val="24"/>
        </w:rPr>
        <w:t xml:space="preserve">or </w:t>
      </w:r>
      <w:r w:rsidR="00CF63B1" w:rsidRPr="00072313">
        <w:rPr>
          <w:rFonts w:ascii="Times New Roman" w:hAnsi="Times New Roman" w:cs="Times New Roman" w:hint="eastAsia"/>
          <w:sz w:val="24"/>
          <w:szCs w:val="24"/>
        </w:rPr>
        <w:t>m</w:t>
      </w:r>
      <w:r w:rsidRPr="00072313">
        <w:rPr>
          <w:rFonts w:ascii="Times New Roman" w:hAnsi="Times New Roman" w:cs="Times New Roman"/>
          <w:sz w:val="24"/>
          <w:szCs w:val="24"/>
        </w:rPr>
        <w:t xml:space="preserve">icrobial </w:t>
      </w:r>
      <w:r w:rsidR="00CF63B1" w:rsidRPr="00072313">
        <w:rPr>
          <w:rFonts w:ascii="Times New Roman" w:hAnsi="Times New Roman" w:cs="Times New Roman" w:hint="eastAsia"/>
          <w:sz w:val="24"/>
          <w:szCs w:val="24"/>
        </w:rPr>
        <w:t>c</w:t>
      </w:r>
      <w:r w:rsidRPr="00072313">
        <w:rPr>
          <w:rFonts w:ascii="Times New Roman" w:hAnsi="Times New Roman" w:cs="Times New Roman"/>
          <w:sz w:val="24"/>
          <w:szCs w:val="24"/>
        </w:rPr>
        <w:t xml:space="preserve">ommunity </w:t>
      </w:r>
      <w:r w:rsidR="00CF63B1" w:rsidRPr="00072313">
        <w:rPr>
          <w:rFonts w:ascii="Times New Roman" w:hAnsi="Times New Roman" w:cs="Times New Roman" w:hint="eastAsia"/>
          <w:sz w:val="24"/>
          <w:szCs w:val="24"/>
        </w:rPr>
        <w:t>s</w:t>
      </w:r>
      <w:r w:rsidRPr="00072313">
        <w:rPr>
          <w:rFonts w:ascii="Times New Roman" w:hAnsi="Times New Roman" w:cs="Times New Roman"/>
          <w:sz w:val="24"/>
          <w:szCs w:val="24"/>
        </w:rPr>
        <w:t>urveys. mSystems 1, e00009-15. https://doi.org/10.1128/mSystems.00009-15</w:t>
      </w:r>
    </w:p>
    <w:p w14:paraId="6DFB1289" w14:textId="3E752F0D" w:rsidR="00D10C15" w:rsidRPr="00072313" w:rsidRDefault="00D10C15">
      <w:pPr>
        <w:pStyle w:val="aa"/>
        <w:spacing w:line="360" w:lineRule="auto"/>
        <w:rPr>
          <w:rFonts w:ascii="Times New Roman" w:hAnsi="Times New Roman" w:cs="Times New Roman"/>
          <w:sz w:val="24"/>
          <w:szCs w:val="24"/>
        </w:rPr>
        <w:pPrChange w:id="1856" w:author="W" w:date="2025-02-19T09:24:00Z" w16du:dateUtc="2025-02-19T01:24:00Z">
          <w:pPr>
            <w:pStyle w:val="aa"/>
          </w:pPr>
        </w:pPrChange>
      </w:pPr>
      <w:r w:rsidRPr="00072313">
        <w:rPr>
          <w:rFonts w:ascii="Times New Roman" w:hAnsi="Times New Roman" w:cs="Times New Roman"/>
          <w:sz w:val="24"/>
          <w:szCs w:val="24"/>
        </w:rPr>
        <w:t xml:space="preserve">Zhou, J., Deng, Y., Luo, F., He, Z., Yang, Y., 2011. Phylogenetic </w:t>
      </w:r>
      <w:r w:rsidR="00CF63B1" w:rsidRPr="00072313">
        <w:rPr>
          <w:rFonts w:ascii="Times New Roman" w:hAnsi="Times New Roman" w:cs="Times New Roman" w:hint="eastAsia"/>
          <w:sz w:val="24"/>
          <w:szCs w:val="24"/>
        </w:rPr>
        <w:t>m</w:t>
      </w:r>
      <w:r w:rsidRPr="00072313">
        <w:rPr>
          <w:rFonts w:ascii="Times New Roman" w:hAnsi="Times New Roman" w:cs="Times New Roman"/>
          <w:sz w:val="24"/>
          <w:szCs w:val="24"/>
        </w:rPr>
        <w:t xml:space="preserve">olecular </w:t>
      </w:r>
      <w:r w:rsidR="00CF63B1" w:rsidRPr="00072313">
        <w:rPr>
          <w:rFonts w:ascii="Times New Roman" w:hAnsi="Times New Roman" w:cs="Times New Roman" w:hint="eastAsia"/>
          <w:sz w:val="24"/>
          <w:szCs w:val="24"/>
        </w:rPr>
        <w:t>e</w:t>
      </w:r>
      <w:r w:rsidRPr="00072313">
        <w:rPr>
          <w:rFonts w:ascii="Times New Roman" w:hAnsi="Times New Roman" w:cs="Times New Roman"/>
          <w:sz w:val="24"/>
          <w:szCs w:val="24"/>
        </w:rPr>
        <w:t xml:space="preserve">cological </w:t>
      </w:r>
      <w:r w:rsidR="00CF63B1" w:rsidRPr="00072313">
        <w:rPr>
          <w:rFonts w:ascii="Times New Roman" w:hAnsi="Times New Roman" w:cs="Times New Roman" w:hint="eastAsia"/>
          <w:sz w:val="24"/>
          <w:szCs w:val="24"/>
        </w:rPr>
        <w:t>n</w:t>
      </w:r>
      <w:r w:rsidRPr="00072313">
        <w:rPr>
          <w:rFonts w:ascii="Times New Roman" w:hAnsi="Times New Roman" w:cs="Times New Roman"/>
          <w:sz w:val="24"/>
          <w:szCs w:val="24"/>
        </w:rPr>
        <w:t xml:space="preserve">etwork of </w:t>
      </w:r>
      <w:r w:rsidR="00CF63B1" w:rsidRPr="00072313">
        <w:rPr>
          <w:rFonts w:ascii="Times New Roman" w:hAnsi="Times New Roman" w:cs="Times New Roman" w:hint="eastAsia"/>
          <w:sz w:val="24"/>
          <w:szCs w:val="24"/>
        </w:rPr>
        <w:t>s</w:t>
      </w:r>
      <w:r w:rsidRPr="00072313">
        <w:rPr>
          <w:rFonts w:ascii="Times New Roman" w:hAnsi="Times New Roman" w:cs="Times New Roman"/>
          <w:sz w:val="24"/>
          <w:szCs w:val="24"/>
        </w:rPr>
        <w:t xml:space="preserve">oil </w:t>
      </w:r>
      <w:r w:rsidR="00CF63B1" w:rsidRPr="00072313">
        <w:rPr>
          <w:rFonts w:ascii="Times New Roman" w:hAnsi="Times New Roman" w:cs="Times New Roman" w:hint="eastAsia"/>
          <w:sz w:val="24"/>
          <w:szCs w:val="24"/>
        </w:rPr>
        <w:t>m</w:t>
      </w:r>
      <w:r w:rsidRPr="00072313">
        <w:rPr>
          <w:rFonts w:ascii="Times New Roman" w:hAnsi="Times New Roman" w:cs="Times New Roman"/>
          <w:sz w:val="24"/>
          <w:szCs w:val="24"/>
        </w:rPr>
        <w:t xml:space="preserve">icrobial </w:t>
      </w:r>
      <w:r w:rsidR="00CF63B1" w:rsidRPr="00072313">
        <w:rPr>
          <w:rFonts w:ascii="Times New Roman" w:hAnsi="Times New Roman" w:cs="Times New Roman" w:hint="eastAsia"/>
          <w:sz w:val="24"/>
          <w:szCs w:val="24"/>
        </w:rPr>
        <w:t>c</w:t>
      </w:r>
      <w:r w:rsidRPr="00072313">
        <w:rPr>
          <w:rFonts w:ascii="Times New Roman" w:hAnsi="Times New Roman" w:cs="Times New Roman"/>
          <w:sz w:val="24"/>
          <w:szCs w:val="24"/>
        </w:rPr>
        <w:t xml:space="preserve">ommunities in </w:t>
      </w:r>
      <w:r w:rsidR="00CF63B1" w:rsidRPr="00072313">
        <w:rPr>
          <w:rFonts w:ascii="Times New Roman" w:hAnsi="Times New Roman" w:cs="Times New Roman" w:hint="eastAsia"/>
          <w:sz w:val="24"/>
          <w:szCs w:val="24"/>
        </w:rPr>
        <w:t>r</w:t>
      </w:r>
      <w:r w:rsidRPr="00072313">
        <w:rPr>
          <w:rFonts w:ascii="Times New Roman" w:hAnsi="Times New Roman" w:cs="Times New Roman"/>
          <w:sz w:val="24"/>
          <w:szCs w:val="24"/>
        </w:rPr>
        <w:t xml:space="preserve">esponse to </w:t>
      </w:r>
      <w:r w:rsidR="00CF63B1" w:rsidRPr="00072313">
        <w:rPr>
          <w:rFonts w:ascii="Times New Roman" w:hAnsi="Times New Roman" w:cs="Times New Roman" w:hint="eastAsia"/>
          <w:sz w:val="24"/>
          <w:szCs w:val="24"/>
        </w:rPr>
        <w:t>e</w:t>
      </w:r>
      <w:r w:rsidRPr="00072313">
        <w:rPr>
          <w:rFonts w:ascii="Times New Roman" w:hAnsi="Times New Roman" w:cs="Times New Roman"/>
          <w:sz w:val="24"/>
          <w:szCs w:val="24"/>
        </w:rPr>
        <w:t>levated CO</w:t>
      </w:r>
      <w:del w:id="1857" w:author="W" w:date="2025-02-19T09:23:00Z" w16du:dateUtc="2025-02-19T01:23:00Z">
        <w:r w:rsidRPr="00072313" w:rsidDel="00527F65">
          <w:rPr>
            <w:rFonts w:ascii="Times New Roman" w:hAnsi="Times New Roman" w:cs="Times New Roman"/>
            <w:sz w:val="24"/>
            <w:szCs w:val="24"/>
          </w:rPr>
          <w:delText xml:space="preserve"> </w:delText>
        </w:r>
      </w:del>
      <w:r w:rsidRPr="00072313">
        <w:rPr>
          <w:rFonts w:ascii="Times New Roman" w:hAnsi="Times New Roman" w:cs="Times New Roman"/>
          <w:sz w:val="24"/>
          <w:szCs w:val="24"/>
          <w:vertAlign w:val="subscript"/>
        </w:rPr>
        <w:t>2</w:t>
      </w:r>
      <w:r w:rsidRPr="00072313">
        <w:rPr>
          <w:rFonts w:ascii="Times New Roman" w:hAnsi="Times New Roman" w:cs="Times New Roman"/>
          <w:sz w:val="24"/>
          <w:szCs w:val="24"/>
        </w:rPr>
        <w:t>. mBio 2, e00122-11. https://doi.org/10.1128/mBio.00122-11</w:t>
      </w:r>
    </w:p>
    <w:p w14:paraId="69132856" w14:textId="1148F813" w:rsidR="00821941" w:rsidRPr="00072313" w:rsidRDefault="00ED7F57">
      <w:pPr>
        <w:pStyle w:val="2"/>
        <w:spacing w:line="360" w:lineRule="auto"/>
        <w:rPr>
          <w:rFonts w:ascii="Times New Roman" w:hAnsi="Times New Roman" w:cs="Times New Roman" w:hint="eastAsia"/>
          <w:sz w:val="24"/>
          <w:szCs w:val="24"/>
          <w:rPrChange w:id="1858" w:author="璐瑶 赖" w:date="2025-02-19T10:22:00Z" w16du:dateUtc="2025-02-19T02:22:00Z">
            <w:rPr>
              <w:rFonts w:hint="eastAsia"/>
            </w:rPr>
          </w:rPrChange>
        </w:rPr>
        <w:pPrChange w:id="1859" w:author="W" w:date="2025-02-19T09:24:00Z" w16du:dateUtc="2025-02-19T01:24:00Z">
          <w:pPr>
            <w:pStyle w:val="2"/>
            <w:spacing w:line="480" w:lineRule="auto"/>
          </w:pPr>
        </w:pPrChange>
      </w:pPr>
      <w:r w:rsidRPr="00072313">
        <w:rPr>
          <w:rFonts w:ascii="Times New Roman" w:hAnsi="Times New Roman" w:cs="Times New Roman"/>
          <w:sz w:val="24"/>
          <w:szCs w:val="24"/>
        </w:rPr>
        <w:fldChar w:fldCharType="end"/>
      </w:r>
    </w:p>
    <w:p w14:paraId="062ACDFE" w14:textId="094CB446" w:rsidR="00ED7F57" w:rsidRPr="00072313" w:rsidRDefault="00821941" w:rsidP="005E7A20">
      <w:pPr>
        <w:widowControl/>
        <w:spacing w:line="480" w:lineRule="auto"/>
        <w:jc w:val="left"/>
        <w:rPr>
          <w:rFonts w:ascii="Times New Roman" w:eastAsiaTheme="majorEastAsia" w:hAnsi="Times New Roman" w:cs="Times New Roman" w:hint="eastAsia"/>
          <w:b/>
          <w:bCs/>
          <w:sz w:val="24"/>
          <w:szCs w:val="24"/>
          <w:rPrChange w:id="1860" w:author="璐瑶 赖" w:date="2025-02-19T10:22:00Z" w16du:dateUtc="2025-02-19T02:22:00Z">
            <w:rPr>
              <w:rFonts w:asciiTheme="majorHAnsi" w:eastAsiaTheme="majorEastAsia" w:hAnsiTheme="majorHAnsi" w:cstheme="majorBidi" w:hint="eastAsia"/>
              <w:b/>
              <w:bCs/>
              <w:sz w:val="32"/>
              <w:szCs w:val="32"/>
            </w:rPr>
          </w:rPrChange>
        </w:rPr>
      </w:pPr>
      <w:r w:rsidRPr="00072313">
        <w:rPr>
          <w:rFonts w:ascii="Times New Roman" w:hAnsi="Times New Roman" w:cs="Times New Roman" w:hint="eastAsia"/>
          <w:sz w:val="24"/>
          <w:szCs w:val="24"/>
          <w:rPrChange w:id="1861" w:author="璐瑶 赖" w:date="2025-02-19T10:22:00Z" w16du:dateUtc="2025-02-19T02:22:00Z">
            <w:rPr>
              <w:rFonts w:hint="eastAsia"/>
            </w:rPr>
          </w:rPrChange>
        </w:rPr>
        <w:br w:type="page"/>
      </w:r>
    </w:p>
    <w:p w14:paraId="7922AB53" w14:textId="1F00F34D" w:rsidR="00424CCA" w:rsidRPr="00072313" w:rsidRDefault="00000000" w:rsidP="005E7A20">
      <w:pPr>
        <w:pStyle w:val="2"/>
        <w:spacing w:line="480" w:lineRule="auto"/>
        <w:rPr>
          <w:rFonts w:ascii="Times New Roman" w:hAnsi="Times New Roman" w:cs="Times New Roman"/>
          <w:sz w:val="24"/>
          <w:szCs w:val="24"/>
          <w:lang w:val="en-CA"/>
        </w:rPr>
      </w:pPr>
      <w:r w:rsidRPr="00072313">
        <w:rPr>
          <w:rFonts w:ascii="Times New Roman" w:eastAsia="宋体" w:hAnsi="Times New Roman" w:cs="Times New Roman"/>
          <w:sz w:val="24"/>
          <w:szCs w:val="24"/>
        </w:rPr>
        <w:lastRenderedPageBreak/>
        <w:t>Supplementary methods</w:t>
      </w:r>
    </w:p>
    <w:p w14:paraId="5AB9634E" w14:textId="182A85B3" w:rsidR="00424CCA" w:rsidRPr="00072313" w:rsidRDefault="00000000" w:rsidP="005E7A20">
      <w:pPr>
        <w:pStyle w:val="EndNoteBibliography"/>
        <w:spacing w:line="480" w:lineRule="auto"/>
        <w:rPr>
          <w:rFonts w:ascii="Times New Roman" w:eastAsia="宋体" w:hAnsi="Times New Roman" w:cs="Times New Roman"/>
          <w:b/>
          <w:sz w:val="24"/>
          <w:szCs w:val="24"/>
        </w:rPr>
      </w:pPr>
      <w:r w:rsidRPr="00072313">
        <w:rPr>
          <w:rFonts w:ascii="Times New Roman" w:eastAsia="宋体" w:hAnsi="Times New Roman" w:cs="Times New Roman"/>
          <w:b/>
          <w:sz w:val="24"/>
          <w:szCs w:val="24"/>
        </w:rPr>
        <w:t>Method S1.</w:t>
      </w:r>
      <w:r w:rsidRPr="00072313">
        <w:rPr>
          <w:rFonts w:ascii="Times New Roman" w:hAnsi="Times New Roman" w:cs="Times New Roman"/>
          <w:b/>
          <w:bCs/>
          <w:sz w:val="24"/>
          <w:szCs w:val="24"/>
        </w:rPr>
        <w:t xml:space="preserve"> </w:t>
      </w:r>
      <w:r w:rsidRPr="00072313">
        <w:rPr>
          <w:rFonts w:ascii="Times New Roman" w:hAnsi="Times New Roman" w:cs="Times New Roman"/>
          <w:bCs/>
          <w:sz w:val="24"/>
          <w:szCs w:val="24"/>
        </w:rPr>
        <w:t>Assays for characterization of soil physicochemical properties and extracellular enzyme activities.</w:t>
      </w:r>
    </w:p>
    <w:p w14:paraId="14BA9B4A" w14:textId="630BAC82" w:rsidR="00424CCA" w:rsidRPr="00072313" w:rsidRDefault="00000000" w:rsidP="005E7A20">
      <w:pPr>
        <w:spacing w:line="480" w:lineRule="auto"/>
        <w:rPr>
          <w:rFonts w:ascii="Times New Roman" w:eastAsia="Times New Roman" w:hAnsi="Times New Roman" w:cs="Times New Roman"/>
          <w:bCs/>
          <w:sz w:val="24"/>
          <w:szCs w:val="24"/>
        </w:rPr>
      </w:pPr>
      <w:bookmarkStart w:id="1862" w:name="_Hlk187526886"/>
      <w:r w:rsidRPr="00072313">
        <w:rPr>
          <w:rFonts w:ascii="Times New Roman" w:eastAsia="Times New Roman" w:hAnsi="Times New Roman" w:cs="Times New Roman"/>
          <w:bCs/>
          <w:color w:val="000000" w:themeColor="text1"/>
          <w:sz w:val="24"/>
          <w:szCs w:val="24"/>
        </w:rPr>
        <w:t>Fresh soil dissolved organic carbon</w:t>
      </w:r>
      <w:bookmarkEnd w:id="1862"/>
      <w:r w:rsidRPr="00072313">
        <w:rPr>
          <w:rFonts w:ascii="Times New Roman" w:eastAsia="Times New Roman" w:hAnsi="Times New Roman" w:cs="Times New Roman"/>
          <w:bCs/>
          <w:color w:val="000000" w:themeColor="text1"/>
          <w:sz w:val="24"/>
          <w:szCs w:val="24"/>
        </w:rPr>
        <w:t xml:space="preserve"> (DOC), </w:t>
      </w:r>
      <w:bookmarkStart w:id="1863" w:name="_Hlk187526904"/>
      <w:r w:rsidRPr="00072313">
        <w:rPr>
          <w:rFonts w:ascii="Times New Roman" w:eastAsia="Times New Roman" w:hAnsi="Times New Roman" w:cs="Times New Roman"/>
          <w:bCs/>
          <w:color w:val="000000" w:themeColor="text1"/>
          <w:sz w:val="24"/>
          <w:szCs w:val="24"/>
        </w:rPr>
        <w:t>dissolved organic nitrogen</w:t>
      </w:r>
      <w:bookmarkEnd w:id="1863"/>
      <w:r w:rsidRPr="00072313">
        <w:rPr>
          <w:rFonts w:ascii="Times New Roman" w:eastAsia="Times New Roman" w:hAnsi="Times New Roman" w:cs="Times New Roman"/>
          <w:bCs/>
          <w:color w:val="000000" w:themeColor="text1"/>
          <w:sz w:val="24"/>
          <w:szCs w:val="24"/>
        </w:rPr>
        <w:t xml:space="preserve"> (DON), NH₄⁺ and NO₃⁻ were extracted with a 0.05 M K₂SO₄ solution (1:5 w/v) for 1 hour (at 200 rpm and 20 °C). The DOC and DON were measured by a TOC analyzer (TOCVWP; Shimadzu, Japan), while the NH₄⁺ and NO₃⁻ were measured using a continuous - flow autoanalyzer (AA3; Seal, Norderstedt, Germany). Soil </w:t>
      </w:r>
      <w:bookmarkStart w:id="1864" w:name="_Hlk187526928"/>
      <w:r w:rsidRPr="00072313">
        <w:rPr>
          <w:rFonts w:ascii="Times New Roman" w:eastAsia="Times New Roman" w:hAnsi="Times New Roman" w:cs="Times New Roman"/>
          <w:bCs/>
          <w:color w:val="000000" w:themeColor="text1"/>
          <w:sz w:val="24"/>
          <w:szCs w:val="24"/>
        </w:rPr>
        <w:t xml:space="preserve">total carbon </w:t>
      </w:r>
      <w:bookmarkEnd w:id="1864"/>
      <w:r w:rsidRPr="00072313">
        <w:rPr>
          <w:rFonts w:ascii="Times New Roman" w:eastAsia="Times New Roman" w:hAnsi="Times New Roman" w:cs="Times New Roman"/>
          <w:bCs/>
          <w:color w:val="000000" w:themeColor="text1"/>
          <w:sz w:val="24"/>
          <w:szCs w:val="24"/>
        </w:rPr>
        <w:t xml:space="preserve">(TC) and </w:t>
      </w:r>
      <w:bookmarkStart w:id="1865" w:name="_Hlk187526944"/>
      <w:r w:rsidRPr="00072313">
        <w:rPr>
          <w:rFonts w:ascii="Times New Roman" w:eastAsia="Times New Roman" w:hAnsi="Times New Roman" w:cs="Times New Roman"/>
          <w:bCs/>
          <w:color w:val="000000" w:themeColor="text1"/>
          <w:sz w:val="24"/>
          <w:szCs w:val="24"/>
        </w:rPr>
        <w:t>total nitrogen</w:t>
      </w:r>
      <w:bookmarkEnd w:id="1865"/>
      <w:r w:rsidRPr="00072313">
        <w:rPr>
          <w:rFonts w:ascii="Times New Roman" w:eastAsia="Times New Roman" w:hAnsi="Times New Roman" w:cs="Times New Roman"/>
          <w:bCs/>
          <w:color w:val="000000" w:themeColor="text1"/>
          <w:sz w:val="24"/>
          <w:szCs w:val="24"/>
        </w:rPr>
        <w:t xml:space="preserve"> (TN) were determined with a Vario Max element analyzer (Vario Max, </w:t>
      </w:r>
      <w:proofErr w:type="spellStart"/>
      <w:r w:rsidRPr="00072313">
        <w:rPr>
          <w:rFonts w:ascii="Times New Roman" w:eastAsia="Times New Roman" w:hAnsi="Times New Roman" w:cs="Times New Roman"/>
          <w:bCs/>
          <w:color w:val="000000" w:themeColor="text1"/>
          <w:sz w:val="24"/>
          <w:szCs w:val="24"/>
        </w:rPr>
        <w:t>Elementar</w:t>
      </w:r>
      <w:proofErr w:type="spellEnd"/>
      <w:r w:rsidRPr="00072313">
        <w:rPr>
          <w:rFonts w:ascii="Times New Roman" w:eastAsia="Times New Roman" w:hAnsi="Times New Roman" w:cs="Times New Roman"/>
          <w:bCs/>
          <w:color w:val="000000" w:themeColor="text1"/>
          <w:sz w:val="24"/>
          <w:szCs w:val="24"/>
        </w:rPr>
        <w:t xml:space="preserve">, </w:t>
      </w:r>
      <w:proofErr w:type="spellStart"/>
      <w:r w:rsidRPr="00072313">
        <w:rPr>
          <w:rFonts w:ascii="Times New Roman" w:eastAsia="Times New Roman" w:hAnsi="Times New Roman" w:cs="Times New Roman"/>
          <w:bCs/>
          <w:color w:val="000000" w:themeColor="text1"/>
          <w:sz w:val="24"/>
          <w:szCs w:val="24"/>
        </w:rPr>
        <w:t>Langenselbold</w:t>
      </w:r>
      <w:proofErr w:type="spellEnd"/>
      <w:r w:rsidRPr="00072313">
        <w:rPr>
          <w:rFonts w:ascii="Times New Roman" w:eastAsia="Times New Roman" w:hAnsi="Times New Roman" w:cs="Times New Roman"/>
          <w:bCs/>
          <w:color w:val="000000" w:themeColor="text1"/>
          <w:sz w:val="24"/>
          <w:szCs w:val="24"/>
        </w:rPr>
        <w:t xml:space="preserve">, Hesse, Germany). </w:t>
      </w:r>
      <w:bookmarkStart w:id="1866" w:name="_Hlk187526960"/>
      <w:r w:rsidRPr="00072313">
        <w:rPr>
          <w:rFonts w:ascii="Times New Roman" w:eastAsia="Times New Roman" w:hAnsi="Times New Roman" w:cs="Times New Roman"/>
          <w:bCs/>
          <w:color w:val="000000" w:themeColor="text1"/>
          <w:sz w:val="24"/>
          <w:szCs w:val="24"/>
        </w:rPr>
        <w:t>Available phosphorus</w:t>
      </w:r>
      <w:bookmarkEnd w:id="1866"/>
      <w:r w:rsidRPr="00072313">
        <w:rPr>
          <w:rFonts w:ascii="Times New Roman" w:eastAsia="Times New Roman" w:hAnsi="Times New Roman" w:cs="Times New Roman"/>
          <w:bCs/>
          <w:color w:val="000000" w:themeColor="text1"/>
          <w:sz w:val="24"/>
          <w:szCs w:val="24"/>
        </w:rPr>
        <w:t xml:space="preserve"> (AP) was measured using a UV-Vis spectrophotometer (UV-2600; Shimadzu, Kyoto, Japan). For soil pH measurement, air - dried soil was mixed with distilled water at a soil-water ratio of 1:2.5 (w/v), extracted for 30 minutes, and then determined by a pH meter. </w:t>
      </w:r>
      <w:bookmarkStart w:id="1867" w:name="_Hlk187526982"/>
      <w:r w:rsidRPr="00072313">
        <w:rPr>
          <w:rFonts w:ascii="Times New Roman" w:eastAsia="Times New Roman" w:hAnsi="Times New Roman" w:cs="Times New Roman"/>
          <w:bCs/>
          <w:color w:val="000000" w:themeColor="text1"/>
          <w:sz w:val="24"/>
          <w:szCs w:val="24"/>
        </w:rPr>
        <w:t>Potential nitrification rates</w:t>
      </w:r>
      <w:bookmarkEnd w:id="1867"/>
      <w:r w:rsidRPr="00072313">
        <w:rPr>
          <w:rFonts w:ascii="Times New Roman" w:eastAsia="Times New Roman" w:hAnsi="Times New Roman" w:cs="Times New Roman"/>
          <w:bCs/>
          <w:color w:val="000000" w:themeColor="text1"/>
          <w:sz w:val="24"/>
          <w:szCs w:val="24"/>
        </w:rPr>
        <w:t xml:space="preserve"> (PNR) were extracted with a 1 M </w:t>
      </w:r>
      <w:proofErr w:type="spellStart"/>
      <w:r w:rsidRPr="00072313">
        <w:rPr>
          <w:rFonts w:ascii="Times New Roman" w:eastAsia="Times New Roman" w:hAnsi="Times New Roman" w:cs="Times New Roman"/>
          <w:bCs/>
          <w:color w:val="000000" w:themeColor="text1"/>
          <w:sz w:val="24"/>
          <w:szCs w:val="24"/>
        </w:rPr>
        <w:t>KCl</w:t>
      </w:r>
      <w:proofErr w:type="spellEnd"/>
      <w:r w:rsidRPr="00072313">
        <w:rPr>
          <w:rFonts w:ascii="Times New Roman" w:eastAsia="Times New Roman" w:hAnsi="Times New Roman" w:cs="Times New Roman"/>
          <w:bCs/>
          <w:color w:val="000000" w:themeColor="text1"/>
          <w:sz w:val="24"/>
          <w:szCs w:val="24"/>
        </w:rPr>
        <w:t xml:space="preserve"> solution and determined using the p-</w:t>
      </w:r>
      <w:proofErr w:type="spellStart"/>
      <w:r w:rsidRPr="00072313">
        <w:rPr>
          <w:rFonts w:ascii="Times New Roman" w:eastAsia="Times New Roman" w:hAnsi="Times New Roman" w:cs="Times New Roman"/>
          <w:bCs/>
          <w:color w:val="000000" w:themeColor="text1"/>
          <w:sz w:val="24"/>
          <w:szCs w:val="24"/>
        </w:rPr>
        <w:t>aminobenzenesulfonic</w:t>
      </w:r>
      <w:proofErr w:type="spellEnd"/>
      <w:r w:rsidRPr="00072313">
        <w:rPr>
          <w:rFonts w:ascii="Times New Roman" w:eastAsia="Times New Roman" w:hAnsi="Times New Roman" w:cs="Times New Roman"/>
          <w:bCs/>
          <w:color w:val="000000" w:themeColor="text1"/>
          <w:sz w:val="24"/>
          <w:szCs w:val="24"/>
        </w:rPr>
        <w:t xml:space="preserve"> acid colorimetric method. Soil extracellular enzyme activities related to carbon decomposition (including </w:t>
      </w:r>
      <w:bookmarkStart w:id="1868" w:name="_Hlk187527028"/>
      <w:r w:rsidRPr="00072313">
        <w:rPr>
          <w:rFonts w:ascii="Times New Roman" w:eastAsia="Times New Roman" w:hAnsi="Times New Roman" w:cs="Times New Roman"/>
          <w:bCs/>
          <w:color w:val="000000" w:themeColor="text1"/>
          <w:sz w:val="24"/>
          <w:szCs w:val="24"/>
        </w:rPr>
        <w:t>β-D-</w:t>
      </w:r>
      <w:proofErr w:type="spellStart"/>
      <w:r w:rsidRPr="00072313">
        <w:rPr>
          <w:rFonts w:ascii="Times New Roman" w:eastAsia="Times New Roman" w:hAnsi="Times New Roman" w:cs="Times New Roman"/>
          <w:bCs/>
          <w:color w:val="000000" w:themeColor="text1"/>
          <w:sz w:val="24"/>
          <w:szCs w:val="24"/>
        </w:rPr>
        <w:t>cellubiosidase</w:t>
      </w:r>
      <w:bookmarkEnd w:id="1868"/>
      <w:proofErr w:type="spellEnd"/>
      <w:r w:rsidRPr="00072313">
        <w:rPr>
          <w:rFonts w:ascii="Times New Roman" w:eastAsia="Times New Roman" w:hAnsi="Times New Roman" w:cs="Times New Roman"/>
          <w:bCs/>
          <w:color w:val="000000" w:themeColor="text1"/>
          <w:sz w:val="24"/>
          <w:szCs w:val="24"/>
        </w:rPr>
        <w:t xml:space="preserve"> (CBH), </w:t>
      </w:r>
      <w:bookmarkStart w:id="1869" w:name="_Hlk187527006"/>
      <w:r w:rsidRPr="00072313">
        <w:rPr>
          <w:rFonts w:ascii="Times New Roman" w:eastAsia="Times New Roman" w:hAnsi="Times New Roman" w:cs="Times New Roman"/>
          <w:bCs/>
          <w:color w:val="000000" w:themeColor="text1"/>
          <w:sz w:val="24"/>
          <w:szCs w:val="24"/>
        </w:rPr>
        <w:t>α-glucosidase</w:t>
      </w:r>
      <w:bookmarkEnd w:id="1869"/>
      <w:r w:rsidRPr="00072313">
        <w:rPr>
          <w:rFonts w:ascii="Times New Roman" w:eastAsia="Times New Roman" w:hAnsi="Times New Roman" w:cs="Times New Roman"/>
          <w:bCs/>
          <w:color w:val="000000" w:themeColor="text1"/>
          <w:sz w:val="24"/>
          <w:szCs w:val="24"/>
        </w:rPr>
        <w:t xml:space="preserve"> (AG), </w:t>
      </w:r>
      <w:bookmarkStart w:id="1870" w:name="_Hlk187526996"/>
      <w:r w:rsidRPr="00072313">
        <w:rPr>
          <w:rFonts w:ascii="Times New Roman" w:eastAsia="Times New Roman" w:hAnsi="Times New Roman" w:cs="Times New Roman"/>
          <w:bCs/>
          <w:color w:val="000000" w:themeColor="text1"/>
          <w:sz w:val="24"/>
          <w:szCs w:val="24"/>
        </w:rPr>
        <w:t>β-glucosidase</w:t>
      </w:r>
      <w:bookmarkEnd w:id="1870"/>
      <w:r w:rsidRPr="00072313">
        <w:rPr>
          <w:rFonts w:ascii="Times New Roman" w:eastAsia="Times New Roman" w:hAnsi="Times New Roman" w:cs="Times New Roman"/>
          <w:bCs/>
          <w:color w:val="000000" w:themeColor="text1"/>
          <w:sz w:val="24"/>
          <w:szCs w:val="24"/>
        </w:rPr>
        <w:t xml:space="preserve"> (BG), and </w:t>
      </w:r>
      <w:bookmarkStart w:id="1871" w:name="_Hlk187527062"/>
      <w:r w:rsidRPr="00072313">
        <w:rPr>
          <w:rFonts w:ascii="Times New Roman" w:eastAsia="Times New Roman" w:hAnsi="Times New Roman" w:cs="Times New Roman"/>
          <w:bCs/>
          <w:color w:val="000000" w:themeColor="text1"/>
          <w:sz w:val="24"/>
          <w:szCs w:val="24"/>
        </w:rPr>
        <w:t>β-</w:t>
      </w:r>
      <w:proofErr w:type="spellStart"/>
      <w:r w:rsidRPr="00072313">
        <w:rPr>
          <w:rFonts w:ascii="Times New Roman" w:eastAsia="Times New Roman" w:hAnsi="Times New Roman" w:cs="Times New Roman"/>
          <w:bCs/>
          <w:color w:val="000000" w:themeColor="text1"/>
          <w:sz w:val="24"/>
          <w:szCs w:val="24"/>
        </w:rPr>
        <w:t>xylosidase</w:t>
      </w:r>
      <w:bookmarkEnd w:id="1871"/>
      <w:proofErr w:type="spellEnd"/>
      <w:r w:rsidRPr="00072313">
        <w:rPr>
          <w:rFonts w:ascii="Times New Roman" w:eastAsia="Times New Roman" w:hAnsi="Times New Roman" w:cs="Times New Roman"/>
          <w:bCs/>
          <w:color w:val="000000" w:themeColor="text1"/>
          <w:sz w:val="24"/>
          <w:szCs w:val="24"/>
        </w:rPr>
        <w:t xml:space="preserve"> (XYL)), chitin degradation (including </w:t>
      </w:r>
      <w:bookmarkStart w:id="1872" w:name="_Hlk187527043"/>
      <w:r w:rsidRPr="00072313">
        <w:rPr>
          <w:rFonts w:ascii="Times New Roman" w:eastAsia="Times New Roman" w:hAnsi="Times New Roman" w:cs="Times New Roman"/>
          <w:bCs/>
          <w:color w:val="000000" w:themeColor="text1"/>
          <w:sz w:val="24"/>
          <w:szCs w:val="24"/>
        </w:rPr>
        <w:t>N-acetyl-β-</w:t>
      </w:r>
      <w:proofErr w:type="spellStart"/>
      <w:r w:rsidRPr="00072313">
        <w:rPr>
          <w:rFonts w:ascii="Times New Roman" w:eastAsia="Times New Roman" w:hAnsi="Times New Roman" w:cs="Times New Roman"/>
          <w:bCs/>
          <w:color w:val="000000" w:themeColor="text1"/>
          <w:sz w:val="24"/>
          <w:szCs w:val="24"/>
        </w:rPr>
        <w:t>glucosaminidase</w:t>
      </w:r>
      <w:bookmarkEnd w:id="1872"/>
      <w:proofErr w:type="spellEnd"/>
      <w:r w:rsidRPr="00072313">
        <w:rPr>
          <w:rFonts w:ascii="Times New Roman" w:eastAsia="Times New Roman" w:hAnsi="Times New Roman" w:cs="Times New Roman"/>
          <w:bCs/>
          <w:color w:val="000000" w:themeColor="text1"/>
          <w:sz w:val="24"/>
          <w:szCs w:val="24"/>
        </w:rPr>
        <w:t xml:space="preserve"> (NAG)), and phosphorus mineralization (including </w:t>
      </w:r>
      <w:bookmarkStart w:id="1873" w:name="_Hlk187527074"/>
      <w:r w:rsidRPr="00072313">
        <w:rPr>
          <w:rFonts w:ascii="Times New Roman" w:eastAsia="Times New Roman" w:hAnsi="Times New Roman" w:cs="Times New Roman"/>
          <w:bCs/>
          <w:color w:val="000000" w:themeColor="text1"/>
          <w:sz w:val="24"/>
          <w:szCs w:val="24"/>
        </w:rPr>
        <w:t>acid phosphatase</w:t>
      </w:r>
      <w:bookmarkEnd w:id="1873"/>
      <w:r w:rsidRPr="00072313">
        <w:rPr>
          <w:rFonts w:ascii="Times New Roman" w:eastAsia="Times New Roman" w:hAnsi="Times New Roman" w:cs="Times New Roman"/>
          <w:bCs/>
          <w:color w:val="000000" w:themeColor="text1"/>
          <w:sz w:val="24"/>
          <w:szCs w:val="24"/>
        </w:rPr>
        <w:t xml:space="preserve"> (PHOS)) were quantified from 1 g of soil using fluorometry as previously described</w:t>
      </w:r>
      <w:r w:rsidR="00F85C8A" w:rsidRPr="00072313">
        <w:rPr>
          <w:rFonts w:ascii="Times New Roman" w:eastAsia="Times New Roman" w:hAnsi="Times New Roman" w:cs="Times New Roman"/>
          <w:bCs/>
          <w:color w:val="000000" w:themeColor="text1"/>
          <w:sz w:val="24"/>
          <w:szCs w:val="24"/>
        </w:rPr>
        <w:fldChar w:fldCharType="begin"/>
      </w:r>
      <w:r w:rsidR="00F85C8A" w:rsidRPr="00072313">
        <w:rPr>
          <w:rFonts w:ascii="Times New Roman" w:eastAsia="Times New Roman" w:hAnsi="Times New Roman" w:cs="Times New Roman"/>
          <w:bCs/>
          <w:color w:val="000000" w:themeColor="text1"/>
          <w:sz w:val="24"/>
          <w:szCs w:val="24"/>
        </w:rPr>
        <w:instrText xml:space="preserve"> ADDIN ZOTERO_TEMP </w:instrText>
      </w:r>
      <w:r w:rsidR="00F85C8A" w:rsidRPr="00072313">
        <w:rPr>
          <w:rFonts w:ascii="Times New Roman" w:eastAsia="Times New Roman" w:hAnsi="Times New Roman" w:cs="Times New Roman"/>
          <w:bCs/>
          <w:color w:val="000000" w:themeColor="text1"/>
          <w:sz w:val="24"/>
          <w:szCs w:val="24"/>
        </w:rPr>
        <w:fldChar w:fldCharType="separate"/>
      </w:r>
      <w:r w:rsidR="00F85C8A" w:rsidRPr="00072313">
        <w:rPr>
          <w:rFonts w:ascii="Times New Roman" w:hAnsi="Times New Roman" w:cs="Times New Roman"/>
          <w:sz w:val="24"/>
          <w:szCs w:val="24"/>
        </w:rPr>
        <w:t>(Bell et al., 2013; Luo et al., 2023)</w:t>
      </w:r>
      <w:r w:rsidR="00F85C8A" w:rsidRPr="00072313">
        <w:rPr>
          <w:rFonts w:ascii="Times New Roman" w:eastAsia="Times New Roman" w:hAnsi="Times New Roman" w:cs="Times New Roman"/>
          <w:bCs/>
          <w:color w:val="000000" w:themeColor="text1"/>
          <w:sz w:val="24"/>
          <w:szCs w:val="24"/>
        </w:rPr>
        <w:fldChar w:fldCharType="end"/>
      </w:r>
      <w:r w:rsidRPr="00072313">
        <w:rPr>
          <w:rFonts w:ascii="Times New Roman" w:eastAsia="Times New Roman" w:hAnsi="Times New Roman" w:cs="Times New Roman"/>
          <w:bCs/>
          <w:color w:val="000000" w:themeColor="text1"/>
          <w:sz w:val="24"/>
          <w:szCs w:val="24"/>
        </w:rPr>
        <w:t xml:space="preserve"> </w:t>
      </w:r>
      <w:r w:rsidRPr="00072313">
        <w:rPr>
          <w:rFonts w:ascii="Times New Roman" w:eastAsia="Times New Roman" w:hAnsi="Times New Roman" w:cs="Times New Roman"/>
          <w:bCs/>
          <w:color w:val="000000" w:themeColor="text1"/>
          <w:sz w:val="24"/>
          <w:szCs w:val="24"/>
        </w:rPr>
        <w:fldChar w:fldCharType="begin"/>
      </w:r>
      <w:r w:rsidRPr="00072313">
        <w:rPr>
          <w:rFonts w:ascii="Times New Roman" w:eastAsia="Times New Roman" w:hAnsi="Times New Roman" w:cs="Times New Roman"/>
          <w:bCs/>
          <w:color w:val="000000" w:themeColor="text1"/>
          <w:sz w:val="24"/>
          <w:szCs w:val="24"/>
        </w:rPr>
        <w:instrText xml:space="preserve"> ADDIN ZOTERO_ITEM CSL_CITATION {"citationID":"jkYeATSA","properties":{"formattedCitation":"(Bell et al., 2013; Luo et al., 2023)","plainCitation":"(Bell et al., 2013; Luo et al., 2023)","noteIndex":0},"citationItems":[{"id":5373,"uris":["http://zotero.org/users/13990283/items/CP2DZ447"],"itemData":{"id":5373,"type":"article-journal","container-title":"Journal of Visualized Experiments","DOI":"10.3791/50961","ISSN":"1940-087X","issue":"81","journalAbbreviation":"JoVE","language":"en","page":"50961","source":"DOI.org (Crossref)","title":"High-throughput Fluorometric Measurement of Potential Soil Extracellular Enzyme Activities","author":[{"family":"Bell","given":"Colin W."},{"family":"Fricks","given":"Barbara E."},{"family":"Rocca","given":"Jennifer D."},{"family":"Steinweg","given":"Jessica M."},{"family":"McMahon","given":"Shawna K."},{"family":"Wallenstein","given":"Matthew D."}],"issued":{"date-parts":[["2013",11,15]]}}},{"id":5375,"uris":["http://zotero.org/users/13990283/items/NN9LEEDN"],"itemData":{"id":5375,"type":"article-journal","container-title":"Biology and Fertility of Soils","DOI":"10.1007/s00374-023-01719-3","ISSN":"0178-2762, 1432-0789","issue":"4","journalAbbreviation":"Biol Fertil Soils","language":"en","page":"441-458","source":"DOI.org (Crossref)","title":"Organic fertilization drives shifts in microbiome complexity and keystone taxa increase the resistance of microbial mediated functions to biodiversity loss","volume":"59","author":[{"family":"Luo","given":"Jipeng"},{"family":"Banerjee","given":"Samiran"},{"family":"Ma","given":"Qingxu"},{"family":"Liao","given":"Guangcheng"},{"family":"Hu","given":"Bifeng"},{"family":"Zhao","given":"Heping"},{"family":"Li","given":"Tingqiang"}],"issued":{"date-parts":[["2023",5]]}}}],"schema":"https://github.com/citation-style-language/schema/raw/master/csl-citation.json"} </w:instrText>
      </w:r>
      <w:r w:rsidRPr="00072313">
        <w:rPr>
          <w:rFonts w:ascii="Times New Roman" w:eastAsia="Times New Roman" w:hAnsi="Times New Roman" w:cs="Times New Roman"/>
          <w:bCs/>
          <w:color w:val="000000" w:themeColor="text1"/>
          <w:sz w:val="24"/>
          <w:szCs w:val="24"/>
        </w:rPr>
        <w:fldChar w:fldCharType="separate"/>
      </w:r>
      <w:r w:rsidRPr="00072313">
        <w:rPr>
          <w:rFonts w:ascii="Times New Roman" w:eastAsia="Times New Roman" w:hAnsi="Times New Roman" w:cs="Times New Roman"/>
          <w:bCs/>
          <w:color w:val="000000" w:themeColor="text1"/>
          <w:sz w:val="24"/>
          <w:szCs w:val="24"/>
        </w:rPr>
        <w:t>(Bell et al., 2013; Luo et al., 2023)</w:t>
      </w:r>
      <w:r w:rsidRPr="00072313">
        <w:rPr>
          <w:rFonts w:ascii="Times New Roman" w:eastAsia="Times New Roman" w:hAnsi="Times New Roman" w:cs="Times New Roman"/>
          <w:bCs/>
          <w:color w:val="000000" w:themeColor="text1"/>
          <w:sz w:val="24"/>
          <w:szCs w:val="24"/>
        </w:rPr>
        <w:fldChar w:fldCharType="end"/>
      </w:r>
      <w:r w:rsidRPr="00072313">
        <w:rPr>
          <w:rFonts w:ascii="Times New Roman" w:eastAsia="Times New Roman" w:hAnsi="Times New Roman" w:cs="Times New Roman"/>
          <w:bCs/>
          <w:color w:val="000000" w:themeColor="text1"/>
          <w:sz w:val="24"/>
          <w:szCs w:val="24"/>
        </w:rPr>
        <w:t xml:space="preserve">. </w:t>
      </w:r>
    </w:p>
    <w:p w14:paraId="0DE30FBD" w14:textId="77777777" w:rsidR="00424CCA" w:rsidRPr="00072313" w:rsidRDefault="00000000" w:rsidP="005E7A20">
      <w:pPr>
        <w:spacing w:line="480" w:lineRule="auto"/>
        <w:rPr>
          <w:rFonts w:ascii="Times New Roman" w:eastAsia="MinionPro-Regular" w:hAnsi="Times New Roman" w:cs="Times New Roman"/>
          <w:b/>
          <w:color w:val="000000" w:themeColor="text1"/>
          <w:sz w:val="24"/>
          <w:szCs w:val="24"/>
        </w:rPr>
      </w:pPr>
      <w:r w:rsidRPr="00072313">
        <w:rPr>
          <w:rFonts w:ascii="Times New Roman" w:eastAsia="宋体" w:hAnsi="Times New Roman" w:cs="Times New Roman"/>
          <w:b/>
          <w:sz w:val="24"/>
          <w:szCs w:val="24"/>
        </w:rPr>
        <w:t>Method S2.</w:t>
      </w:r>
      <w:r w:rsidRPr="00072313">
        <w:rPr>
          <w:rFonts w:ascii="Times New Roman" w:hAnsi="Times New Roman" w:cs="Times New Roman"/>
          <w:b/>
          <w:bCs/>
          <w:sz w:val="24"/>
          <w:szCs w:val="24"/>
        </w:rPr>
        <w:t xml:space="preserve"> </w:t>
      </w:r>
      <w:r w:rsidRPr="00072313">
        <w:rPr>
          <w:rFonts w:ascii="Times New Roman" w:eastAsia="MinionPro-Regular" w:hAnsi="Times New Roman" w:cs="Times New Roman"/>
          <w:bCs/>
          <w:color w:val="000000" w:themeColor="text1"/>
          <w:sz w:val="24"/>
          <w:szCs w:val="24"/>
        </w:rPr>
        <w:t>DNA extraction and</w:t>
      </w:r>
      <w:r w:rsidRPr="00072313">
        <w:rPr>
          <w:rFonts w:ascii="Times New Roman" w:hAnsi="Times New Roman" w:cs="Times New Roman"/>
          <w:bCs/>
          <w:sz w:val="24"/>
          <w:szCs w:val="24"/>
        </w:rPr>
        <w:t xml:space="preserve"> </w:t>
      </w:r>
      <w:r w:rsidRPr="00072313">
        <w:rPr>
          <w:rFonts w:ascii="Times New Roman" w:eastAsia="MinionPro-Regular" w:hAnsi="Times New Roman" w:cs="Times New Roman"/>
          <w:bCs/>
          <w:color w:val="000000" w:themeColor="text1"/>
          <w:sz w:val="24"/>
          <w:szCs w:val="24"/>
        </w:rPr>
        <w:t xml:space="preserve">amplicon sequencing </w:t>
      </w:r>
    </w:p>
    <w:p w14:paraId="16C0C262" w14:textId="77C51C04" w:rsidR="00F85C8A" w:rsidRPr="00072313" w:rsidRDefault="007D69CB" w:rsidP="005E7A20">
      <w:pPr>
        <w:adjustRightInd w:val="0"/>
        <w:snapToGrid w:val="0"/>
        <w:spacing w:line="480" w:lineRule="auto"/>
        <w:rPr>
          <w:rFonts w:ascii="Times New Roman" w:eastAsia="MinionPro-Regular" w:hAnsi="Times New Roman" w:cs="Times New Roman"/>
          <w:bCs/>
          <w:color w:val="000000" w:themeColor="text1"/>
          <w:sz w:val="24"/>
          <w:szCs w:val="24"/>
        </w:rPr>
      </w:pPr>
      <w:bookmarkStart w:id="1874" w:name="_Hlk182945389"/>
      <w:r w:rsidRPr="00072313">
        <w:rPr>
          <w:rFonts w:ascii="Times New Roman" w:eastAsia="MinionPro-Regular" w:hAnsi="Times New Roman" w:cs="Times New Roman"/>
          <w:bCs/>
          <w:color w:val="000000" w:themeColor="text1"/>
          <w:sz w:val="24"/>
          <w:szCs w:val="24"/>
        </w:rPr>
        <w:t xml:space="preserve">According to the instructions of the Power Soil DNA extraction Kit (MoBio, San Diego, USA), 0.45 g of soil sample was used for DNA extraction. After the DNA was extracted, its </w:t>
      </w:r>
      <w:r w:rsidRPr="00072313">
        <w:rPr>
          <w:rFonts w:ascii="Times New Roman" w:eastAsia="MinionPro-Regular" w:hAnsi="Times New Roman" w:cs="Times New Roman"/>
          <w:bCs/>
          <w:color w:val="000000" w:themeColor="text1"/>
          <w:sz w:val="24"/>
          <w:szCs w:val="24"/>
        </w:rPr>
        <w:lastRenderedPageBreak/>
        <w:t>concentration was determined using a Nano Drop spectrophotometer (</w:t>
      </w:r>
      <w:proofErr w:type="spellStart"/>
      <w:r w:rsidRPr="00072313">
        <w:rPr>
          <w:rFonts w:ascii="Times New Roman" w:eastAsia="MinionPro-Regular" w:hAnsi="Times New Roman" w:cs="Times New Roman"/>
          <w:bCs/>
          <w:color w:val="000000" w:themeColor="text1"/>
          <w:sz w:val="24"/>
          <w:szCs w:val="24"/>
        </w:rPr>
        <w:t>Thermo</w:t>
      </w:r>
      <w:proofErr w:type="spellEnd"/>
      <w:r w:rsidRPr="00072313">
        <w:rPr>
          <w:rFonts w:ascii="Times New Roman" w:eastAsia="MinionPro-Regular" w:hAnsi="Times New Roman" w:cs="Times New Roman"/>
          <w:bCs/>
          <w:color w:val="000000" w:themeColor="text1"/>
          <w:sz w:val="24"/>
          <w:szCs w:val="24"/>
        </w:rPr>
        <w:t xml:space="preserve"> Scientific, Wilmington, USA), and its quality was detected by 1% agarose gel electrophoresis. High - throughput sequencing was performed on the Illumina </w:t>
      </w:r>
      <w:proofErr w:type="spellStart"/>
      <w:r w:rsidRPr="00072313">
        <w:rPr>
          <w:rFonts w:ascii="Times New Roman" w:eastAsia="MinionPro-Regular" w:hAnsi="Times New Roman" w:cs="Times New Roman"/>
          <w:bCs/>
          <w:color w:val="000000" w:themeColor="text1"/>
          <w:sz w:val="24"/>
          <w:szCs w:val="24"/>
        </w:rPr>
        <w:t>Miseq</w:t>
      </w:r>
      <w:proofErr w:type="spellEnd"/>
      <w:r w:rsidRPr="00072313">
        <w:rPr>
          <w:rFonts w:ascii="Times New Roman" w:eastAsia="MinionPro-Regular" w:hAnsi="Times New Roman" w:cs="Times New Roman"/>
          <w:bCs/>
          <w:color w:val="000000" w:themeColor="text1"/>
          <w:sz w:val="24"/>
          <w:szCs w:val="24"/>
        </w:rPr>
        <w:t xml:space="preserve"> PE250 (Illumina, San Diego, CA, USA) platform of Guangzhou Mega gene. The primers 515F-806R </w:t>
      </w:r>
      <w:r w:rsidRPr="00072313">
        <w:rPr>
          <w:rFonts w:ascii="Times New Roman" w:hAnsi="Times New Roman" w:cs="Times New Roman"/>
          <w:bCs/>
          <w:sz w:val="24"/>
          <w:szCs w:val="24"/>
        </w:rPr>
        <w:fldChar w:fldCharType="begin"/>
      </w:r>
      <w:r w:rsidRPr="00072313">
        <w:rPr>
          <w:rFonts w:ascii="Times New Roman" w:hAnsi="Times New Roman" w:cs="Times New Roman"/>
          <w:bCs/>
          <w:sz w:val="24"/>
          <w:szCs w:val="24"/>
        </w:rPr>
        <w:instrText xml:space="preserve"> ADDIN ZOTERO_ITEM CSL_CITATION {"citationID":"sjG0NZD3","properties":{"formattedCitation":"(Walters et al., 2016)","plainCitation":"(Walters et al., 2016)","noteIndex":0},"citationItems":[{"id":5324,"uris":["http://zotero.org/users/13990283/items/MDCJQNQI"],"itemData":{"id":5324,"type":"article-journal","abstract":"We continue to uncover a wealth of information connecting microbes in important ways to human and environmental ecology. As our scientific knowledge and technical abilities improve, the tools used for microbiome surveys can be modified to improve the accuracy of our techniques, ensuring that we can continue to identify groundbreaking connections between microbes and the ecosystems they populate, from ice caps to the human body. It is important to confirm that modifications to these tools do not cause new, detrimental biases that would inhibit the field rather than continue to move it forward. We therefore demonstrated that two recently modified primer pairs that target taxonomically discriminatory regions of bacterial and fungal genomic DNA do not introduce new biases when used on a variety of sample types, from soil to human skin. This confirms the utility of these primers for maintaining currently recommended microbiome research techniques as the state of the art.\n          , \n            ABSTRACT\n            \n              Designing primers for PCR-based taxonomic surveys that amplify a broad range of phylotypes in varied community samples is a difficult challenge, and the comparability of data sets amplified with varied primers requires attention. Here, we examined the performance of modified 16S rRNA gene and internal transcribed spacer (ITS) primers for archaea/bacteria and fungi, respectively, with nonaquatic samples. We moved primer bar codes to the 5′ end, allowing for a range of different 3′ primer pairings, such as the 515f/926r primer pair, which amplifies variable regions 4 and 5 of the 16S rRNA gene. We additionally demonstrated that modifications to the 515f/806r (variable region 4) 16S primer pair, which improves detection of\n              Thaumarchaeota\n              and clade SAR11 in marine samples, do not degrade performance on taxa already amplified effectively by the original primer set. Alterations to the fungal ITS primers did result in differential but overall improved performance compared to the original primers. In both cases, the improved primers should be widely adopted for amplicon studies.\n            \n            \n              IMPORTANCE\n              We continue to uncover a wealth of information connecting microbes in important ways to human and environmental ecology. As our scientific knowledge and technical abilities improve, the tools used for microbiome surveys can be modified to improve the accuracy of our techniques, ensuring that we can continue to identify groundbreaking connections between microbes and the ecosystems they populate, from ice caps to the human body. It is important to confirm that modifications to these tools do not cause new, detrimental biases that would inhibit the field rather than continue to move it forward. We therefore demonstrated that two recently modified primer pairs that target taxonomically discriminatory regions of bacterial and fungal genomic DNA do not introduce new biases when used on a variety of sample types, from soil to human skin. This confirms the utility of these primers for maintaining currently recommended microbiome research techniques as the state of the art.","container-title":"mSystems","DOI":"10.1128/mSystems.00009-15","ISSN":"2379-5077","issue":"1","journalAbbreviation":"mSystems","language":"en","page":"e00009-15","source":"DOI.org (Crossref)","title":"Improved Bacterial 16S rRNA Gene (V4 and V4-5) and Fungal Internal Transcribed Spacer Marker Gene Primers for Microbial Community Surveys","volume":"1","author":[{"family":"Walters","given":"William"},{"family":"Hyde","given":"Embriette R."},{"family":"Berg-Lyons","given":"Donna"},{"family":"Ackermann","given":"Gail"},{"family":"Humphrey","given":"Greg"},{"family":"Parada","given":"Alma"},{"family":"Gilbert","given":"Jack A."},{"family":"Jansson","given":"Janet K."},{"family":"Caporaso","given":"J. Gregory"},{"family":"Fuhrman","given":"Jed A."},{"family":"Apprill","given":"Amy"},{"family":"Knight","given":"Rob"}],"editor":[{"family":"Bik","given":"Holly"}],"issued":{"date-parts":[["2016",2,23]]}}}],"schema":"https://github.com/citation-style-language/schema/raw/master/csl-citation.json"} </w:instrText>
      </w:r>
      <w:r w:rsidRPr="00072313">
        <w:rPr>
          <w:rFonts w:ascii="Times New Roman" w:hAnsi="Times New Roman" w:cs="Times New Roman"/>
          <w:bCs/>
          <w:sz w:val="24"/>
          <w:szCs w:val="24"/>
        </w:rPr>
        <w:fldChar w:fldCharType="separate"/>
      </w:r>
      <w:r w:rsidRPr="00072313">
        <w:rPr>
          <w:rFonts w:ascii="Times New Roman" w:hAnsi="Times New Roman" w:cs="Times New Roman"/>
          <w:bCs/>
          <w:sz w:val="24"/>
          <w:szCs w:val="24"/>
        </w:rPr>
        <w:t>(Walters et al., 2016)</w:t>
      </w:r>
      <w:r w:rsidRPr="00072313">
        <w:rPr>
          <w:rFonts w:ascii="Times New Roman" w:hAnsi="Times New Roman" w:cs="Times New Roman"/>
          <w:bCs/>
          <w:sz w:val="24"/>
          <w:szCs w:val="24"/>
        </w:rPr>
        <w:fldChar w:fldCharType="end"/>
      </w:r>
      <w:r w:rsidRPr="00072313">
        <w:rPr>
          <w:rFonts w:ascii="Times New Roman" w:eastAsia="MinionPro-Regular" w:hAnsi="Times New Roman" w:cs="Times New Roman"/>
          <w:bCs/>
          <w:color w:val="000000" w:themeColor="text1"/>
          <w:sz w:val="24"/>
          <w:szCs w:val="24"/>
        </w:rPr>
        <w:t xml:space="preserve"> and ITS1-ITS2</w:t>
      </w:r>
      <w:r w:rsidRPr="00072313">
        <w:rPr>
          <w:rFonts w:ascii="Times New Roman" w:hAnsi="Times New Roman" w:cs="Times New Roman"/>
          <w:bCs/>
          <w:sz w:val="24"/>
          <w:szCs w:val="24"/>
        </w:rPr>
        <w:fldChar w:fldCharType="begin"/>
      </w:r>
      <w:r w:rsidRPr="00072313">
        <w:rPr>
          <w:rFonts w:ascii="Times New Roman" w:hAnsi="Times New Roman" w:cs="Times New Roman"/>
          <w:bCs/>
          <w:sz w:val="24"/>
          <w:szCs w:val="24"/>
        </w:rPr>
        <w:instrText xml:space="preserve"> ADDIN ZOTERO_ITEM CSL_CITATION {"citationID":"H82k1pYk","properties":{"formattedCitation":"(Jiao et al., 2018)","plainCitation":"(Jiao et al., 2018)","noteIndex":0},"citationItems":[{"id":5497,"uris":["http://zotero.org/users/13990283/items/U39TNN2P"],"itemData":{"id":5497,"type":"article-journal","abstract":"Background: Soil microbiomes play an important role in the services and functioning of terrestrial ecosystems. However, little is known of their vertical responses to restoration process and their contributions to soil nutrient cycling in the subsurface profiles. Here, we investigated the community assembly of soil bacteria, archaea, and fungi along vertical (i.e., soil depths of 0–300 cm) and horizontal (i.e., distance from trees of 30–90 cm) profiles in a chronosequence of reforestation sites that represent over 30 years of restoration.\nResults: In the superficial layers (0–80 cm), bacterial and fungal diversity decreased, whereas archaeal diversity increased with increasing soil depth. As reforestation proceeded over time, the vertical spatial variation in bacterial communities decreased, while that in archaeal and fungal communities increased. Vertical distributions of the soil microbiomes were more related to the variation in soil properties, while their horizontal distributions may be driven by a gradient effect of roots extending from the tree. Bacterial and archaeal beta-diversity were strongly related to multi-nutrient cycling in the soil, respectively, playing major roles in deep and superficial layers.\nConclusions: Taken together, these results reveal a new perspective on the vertical and horizontal spatial variation in soil microbiomes at the fine scale of single trees. Distinct response patterns underpinned the contributions of soil bacteria, archaea, and fungi as a function of subsurface nutrient cycling during the reforestation of ex-arable land.","container-title":"Microbiome","DOI":"10.1186/s40168-018-0526-0","ISSN":"2049-2618","issue":"1","journalAbbreviation":"Microbiome","language":"en","page":"146","source":"DOI.org (Crossref)","title":"Soil microbiomes with distinct assemblies through vertical soil profiles drive the cycling of multiple nutrients in reforested ecosystems","volume":"6","author":[{"family":"Jiao","given":"Shuo"},{"family":"Chen","given":"Weimin"},{"family":"Wang","given":"Jieli"},{"family":"Du","given":"Nini"},{"family":"Li","given":"Qiaoping"},{"family":"Wei","given":"Gehong"}],"issued":{"date-parts":[["2018",12]]}}}],"schema":"https://github.com/citation-style-language/schema/raw/master/csl-citation.json"} </w:instrText>
      </w:r>
      <w:r w:rsidRPr="00072313">
        <w:rPr>
          <w:rFonts w:ascii="Times New Roman" w:hAnsi="Times New Roman" w:cs="Times New Roman"/>
          <w:bCs/>
          <w:sz w:val="24"/>
          <w:szCs w:val="24"/>
        </w:rPr>
        <w:fldChar w:fldCharType="separate"/>
      </w:r>
      <w:r w:rsidRPr="00072313">
        <w:rPr>
          <w:rFonts w:ascii="Times New Roman" w:hAnsi="Times New Roman" w:cs="Times New Roman"/>
          <w:bCs/>
          <w:sz w:val="24"/>
          <w:szCs w:val="24"/>
        </w:rPr>
        <w:t>(Jiao et al., 2018)</w:t>
      </w:r>
      <w:r w:rsidRPr="00072313">
        <w:rPr>
          <w:rFonts w:ascii="Times New Roman" w:hAnsi="Times New Roman" w:cs="Times New Roman"/>
          <w:bCs/>
          <w:sz w:val="24"/>
          <w:szCs w:val="24"/>
        </w:rPr>
        <w:fldChar w:fldCharType="end"/>
      </w:r>
      <w:r w:rsidRPr="00072313">
        <w:rPr>
          <w:rFonts w:ascii="Times New Roman" w:eastAsia="MinionPro-Regular" w:hAnsi="Times New Roman" w:cs="Times New Roman"/>
          <w:bCs/>
          <w:color w:val="000000" w:themeColor="text1"/>
          <w:sz w:val="24"/>
          <w:szCs w:val="24"/>
        </w:rPr>
        <w:t xml:space="preserve"> were used to amplify the V4-1 region of the bacterial 16s rRNA gene and the fungal ITS1-2 region, respectively. All polymerase chain reactions were carried out in a 50 </w:t>
      </w:r>
      <w:proofErr w:type="spellStart"/>
      <w:r w:rsidRPr="00072313">
        <w:rPr>
          <w:rFonts w:ascii="Times New Roman" w:eastAsia="MinionPro-Regular" w:hAnsi="Times New Roman" w:cs="Times New Roman"/>
          <w:bCs/>
          <w:color w:val="000000" w:themeColor="text1"/>
          <w:sz w:val="24"/>
          <w:szCs w:val="24"/>
        </w:rPr>
        <w:t>μL</w:t>
      </w:r>
      <w:proofErr w:type="spellEnd"/>
      <w:r w:rsidRPr="00072313">
        <w:rPr>
          <w:rFonts w:ascii="Times New Roman" w:eastAsia="MinionPro-Regular" w:hAnsi="Times New Roman" w:cs="Times New Roman"/>
          <w:bCs/>
          <w:color w:val="000000" w:themeColor="text1"/>
          <w:sz w:val="24"/>
          <w:szCs w:val="24"/>
        </w:rPr>
        <w:t xml:space="preserve"> system. The polymerase chain reaction (PCR) amplification conditions and primer sequences are listed in Table. S2. After amplification, the PCR products were detected by 1% agarose gel electrophoresis. Subsequently, the PCR products were purified, quantified, and mixed in equal amounts to construct a library, which was then sequenced on the Illumina </w:t>
      </w:r>
      <w:proofErr w:type="spellStart"/>
      <w:r w:rsidRPr="00072313">
        <w:rPr>
          <w:rFonts w:ascii="Times New Roman" w:eastAsia="MinionPro-Regular" w:hAnsi="Times New Roman" w:cs="Times New Roman"/>
          <w:bCs/>
          <w:color w:val="000000" w:themeColor="text1"/>
          <w:sz w:val="24"/>
          <w:szCs w:val="24"/>
        </w:rPr>
        <w:t>Miseq</w:t>
      </w:r>
      <w:proofErr w:type="spellEnd"/>
      <w:r w:rsidRPr="00072313">
        <w:rPr>
          <w:rFonts w:ascii="Times New Roman" w:eastAsia="MinionPro-Regular" w:hAnsi="Times New Roman" w:cs="Times New Roman"/>
          <w:bCs/>
          <w:color w:val="000000" w:themeColor="text1"/>
          <w:sz w:val="24"/>
          <w:szCs w:val="24"/>
        </w:rPr>
        <w:t xml:space="preserve"> PE250 platform (Illumina, San Diego, CA, USA).</w:t>
      </w:r>
    </w:p>
    <w:p w14:paraId="002A3AB6" w14:textId="1AF45B31" w:rsidR="00122331" w:rsidRPr="00072313" w:rsidRDefault="0082317D" w:rsidP="005E7A20">
      <w:pPr>
        <w:adjustRightInd w:val="0"/>
        <w:snapToGrid w:val="0"/>
        <w:spacing w:line="480" w:lineRule="auto"/>
        <w:rPr>
          <w:rFonts w:ascii="Times New Roman" w:hAnsi="Times New Roman" w:cs="Times New Roman"/>
          <w:sz w:val="24"/>
          <w:szCs w:val="24"/>
        </w:rPr>
      </w:pPr>
      <w:r w:rsidRPr="00072313">
        <w:rPr>
          <w:rFonts w:ascii="Times New Roman" w:eastAsia="宋体" w:hAnsi="Times New Roman" w:cs="Times New Roman"/>
          <w:b/>
          <w:sz w:val="24"/>
          <w:szCs w:val="24"/>
        </w:rPr>
        <w:t xml:space="preserve">Method S2. </w:t>
      </w:r>
      <w:r w:rsidRPr="00072313">
        <w:rPr>
          <w:rFonts w:ascii="Times New Roman" w:eastAsia="宋体" w:hAnsi="Times New Roman" w:cs="Times New Roman"/>
          <w:bCs/>
          <w:sz w:val="24"/>
          <w:szCs w:val="24"/>
        </w:rPr>
        <w:t>Criteria for classifying β-NTI values and their significance</w:t>
      </w:r>
    </w:p>
    <w:bookmarkEnd w:id="1874"/>
    <w:p w14:paraId="7EC65556" w14:textId="2290809E" w:rsidR="00424CCA" w:rsidRPr="00072313" w:rsidDel="003F2988" w:rsidRDefault="003F2988" w:rsidP="005E7A20">
      <w:pPr>
        <w:spacing w:line="480" w:lineRule="auto"/>
        <w:rPr>
          <w:del w:id="1875" w:author="璐瑶 赖" w:date="2025-01-10T18:01:00Z" w16du:dateUtc="2025-01-10T10:01:00Z"/>
          <w:rFonts w:ascii="Times New Roman" w:hAnsi="Times New Roman" w:cs="Times New Roman"/>
          <w:sz w:val="24"/>
          <w:szCs w:val="24"/>
        </w:rPr>
      </w:pPr>
      <w:ins w:id="1876" w:author="璐瑶 赖" w:date="2025-01-10T18:01:00Z" w16du:dateUtc="2025-01-10T10:01:00Z">
        <w:r w:rsidRPr="00072313">
          <w:rPr>
            <w:rFonts w:ascii="Times New Roman" w:hAnsi="Times New Roman" w:cs="Times New Roman"/>
            <w:sz w:val="24"/>
            <w:szCs w:val="24"/>
          </w:rPr>
          <w:t xml:space="preserve">A </w:t>
        </w:r>
        <w:r w:rsidRPr="00072313">
          <w:rPr>
            <w:rFonts w:ascii="Times New Roman" w:hAnsi="Times New Roman" w:cs="Times New Roman" w:hint="eastAsia"/>
            <w:sz w:val="24"/>
            <w:szCs w:val="24"/>
          </w:rPr>
          <w:t>β</w:t>
        </w:r>
        <w:r w:rsidRPr="00072313">
          <w:rPr>
            <w:rFonts w:ascii="Times New Roman" w:hAnsi="Times New Roman" w:cs="Times New Roman"/>
            <w:sz w:val="24"/>
            <w:szCs w:val="24"/>
          </w:rPr>
          <w:t xml:space="preserve">NTI greater than 2 indicates significantly more than the expected phylogenetic turnover, which is interpreted as a variable selection of deterministic processes; a </w:t>
        </w:r>
        <w:r w:rsidRPr="00072313">
          <w:rPr>
            <w:rFonts w:ascii="Times New Roman" w:hAnsi="Times New Roman" w:cs="Times New Roman" w:hint="eastAsia"/>
            <w:sz w:val="24"/>
            <w:szCs w:val="24"/>
          </w:rPr>
          <w:t>β</w:t>
        </w:r>
        <w:r w:rsidRPr="00072313">
          <w:rPr>
            <w:rFonts w:ascii="Times New Roman" w:hAnsi="Times New Roman" w:cs="Times New Roman"/>
            <w:sz w:val="24"/>
            <w:szCs w:val="24"/>
          </w:rPr>
          <w:t xml:space="preserve">NTI less than -2 indicates significantly less than the expected phylogenetic turnover, which is interpreted as a homogeneous selection of deterministic processes ( homogeneous selection of deterministic processes); if </w:t>
        </w:r>
        <w:r w:rsidRPr="00072313">
          <w:rPr>
            <w:rFonts w:ascii="Times New Roman" w:hAnsi="Times New Roman" w:cs="Times New Roman" w:hint="eastAsia"/>
            <w:sz w:val="24"/>
            <w:szCs w:val="24"/>
          </w:rPr>
          <w:t>β</w:t>
        </w:r>
        <w:r w:rsidRPr="00072313">
          <w:rPr>
            <w:rFonts w:ascii="Times New Roman" w:hAnsi="Times New Roman" w:cs="Times New Roman"/>
            <w:sz w:val="24"/>
            <w:szCs w:val="24"/>
          </w:rPr>
          <w:t>NTI is between -2 and 2, it indicates that the observed differences in phylogenetic composition are the result of stochastic processes. Across all samples, the number/total of |</w:t>
        </w:r>
        <w:r w:rsidRPr="00072313">
          <w:rPr>
            <w:rFonts w:ascii="Times New Roman" w:hAnsi="Times New Roman" w:cs="Times New Roman" w:hint="eastAsia"/>
            <w:sz w:val="24"/>
            <w:szCs w:val="24"/>
          </w:rPr>
          <w:t>β</w:t>
        </w:r>
        <w:r w:rsidRPr="00072313">
          <w:rPr>
            <w:rFonts w:ascii="Times New Roman" w:hAnsi="Times New Roman" w:cs="Times New Roman"/>
            <w:sz w:val="24"/>
            <w:szCs w:val="24"/>
          </w:rPr>
          <w:t>NTI|</w:t>
        </w:r>
      </w:ins>
      <w:ins w:id="1877" w:author="璐瑶 赖" w:date="2025-01-10T18:02:00Z" w16du:dateUtc="2025-01-10T10:02:00Z">
        <w:r w:rsidRPr="00072313">
          <w:rPr>
            <w:rFonts w:ascii="Times New Roman" w:hAnsi="Times New Roman" w:cs="Times New Roman"/>
            <w:sz w:val="24"/>
            <w:szCs w:val="24"/>
          </w:rPr>
          <w:t xml:space="preserve"> </w:t>
        </w:r>
      </w:ins>
      <w:ins w:id="1878" w:author="璐瑶 赖" w:date="2025-01-10T18:01:00Z" w16du:dateUtc="2025-01-10T10:01:00Z">
        <w:r w:rsidRPr="00072313">
          <w:rPr>
            <w:rFonts w:ascii="Times New Roman" w:hAnsi="Times New Roman" w:cs="Times New Roman"/>
            <w:sz w:val="24"/>
            <w:szCs w:val="24"/>
          </w:rPr>
          <w:t>&lt;</w:t>
        </w:r>
      </w:ins>
      <w:ins w:id="1879" w:author="璐瑶 赖" w:date="2025-01-10T18:02:00Z" w16du:dateUtc="2025-01-10T10:02:00Z">
        <w:r w:rsidRPr="00072313">
          <w:rPr>
            <w:rFonts w:ascii="Times New Roman" w:hAnsi="Times New Roman" w:cs="Times New Roman"/>
            <w:sz w:val="24"/>
            <w:szCs w:val="24"/>
          </w:rPr>
          <w:t xml:space="preserve"> </w:t>
        </w:r>
      </w:ins>
      <w:ins w:id="1880" w:author="璐瑶 赖" w:date="2025-01-10T18:01:00Z" w16du:dateUtc="2025-01-10T10:01:00Z">
        <w:r w:rsidRPr="00072313">
          <w:rPr>
            <w:rFonts w:ascii="Times New Roman" w:hAnsi="Times New Roman" w:cs="Times New Roman"/>
            <w:sz w:val="24"/>
            <w:szCs w:val="24"/>
          </w:rPr>
          <w:t>2 = stochastic contribution, and the number/total of |</w:t>
        </w:r>
        <w:r w:rsidRPr="00072313">
          <w:rPr>
            <w:rFonts w:ascii="Times New Roman" w:hAnsi="Times New Roman" w:cs="Times New Roman" w:hint="eastAsia"/>
            <w:sz w:val="24"/>
            <w:szCs w:val="24"/>
          </w:rPr>
          <w:t>β</w:t>
        </w:r>
        <w:r w:rsidRPr="00072313">
          <w:rPr>
            <w:rFonts w:ascii="Times New Roman" w:hAnsi="Times New Roman" w:cs="Times New Roman"/>
            <w:sz w:val="24"/>
            <w:szCs w:val="24"/>
          </w:rPr>
          <w:t>NTI|</w:t>
        </w:r>
      </w:ins>
      <w:ins w:id="1881" w:author="璐瑶 赖" w:date="2025-01-10T18:02:00Z" w16du:dateUtc="2025-01-10T10:02:00Z">
        <w:r w:rsidRPr="00072313">
          <w:rPr>
            <w:rFonts w:ascii="Times New Roman" w:hAnsi="Times New Roman" w:cs="Times New Roman"/>
            <w:sz w:val="24"/>
            <w:szCs w:val="24"/>
          </w:rPr>
          <w:t xml:space="preserve"> </w:t>
        </w:r>
      </w:ins>
      <w:ins w:id="1882" w:author="璐瑶 赖" w:date="2025-01-10T18:01:00Z" w16du:dateUtc="2025-01-10T10:01:00Z">
        <w:r w:rsidRPr="00072313">
          <w:rPr>
            <w:rFonts w:ascii="Times New Roman" w:hAnsi="Times New Roman" w:cs="Times New Roman"/>
            <w:sz w:val="24"/>
            <w:szCs w:val="24"/>
          </w:rPr>
          <w:t>&gt;</w:t>
        </w:r>
      </w:ins>
      <w:ins w:id="1883" w:author="璐瑶 赖" w:date="2025-01-10T18:02:00Z" w16du:dateUtc="2025-01-10T10:02:00Z">
        <w:r w:rsidRPr="00072313">
          <w:rPr>
            <w:rFonts w:ascii="Times New Roman" w:hAnsi="Times New Roman" w:cs="Times New Roman"/>
            <w:sz w:val="24"/>
            <w:szCs w:val="24"/>
          </w:rPr>
          <w:t xml:space="preserve"> </w:t>
        </w:r>
      </w:ins>
      <w:ins w:id="1884" w:author="璐瑶 赖" w:date="2025-01-10T18:01:00Z" w16du:dateUtc="2025-01-10T10:01:00Z">
        <w:r w:rsidRPr="00072313">
          <w:rPr>
            <w:rFonts w:ascii="Times New Roman" w:hAnsi="Times New Roman" w:cs="Times New Roman"/>
            <w:sz w:val="24"/>
            <w:szCs w:val="24"/>
          </w:rPr>
          <w:t>2 = deterministic contribution.</w:t>
        </w:r>
      </w:ins>
      <w:r w:rsidR="00D10C15" w:rsidRPr="00072313">
        <w:rPr>
          <w:rFonts w:ascii="Times New Roman" w:hAnsi="Times New Roman" w:cs="Times New Roman"/>
          <w:sz w:val="24"/>
          <w:szCs w:val="24"/>
        </w:rPr>
        <w:fldChar w:fldCharType="begin"/>
      </w:r>
      <w:r w:rsidR="00D10C15" w:rsidRPr="00072313">
        <w:rPr>
          <w:rFonts w:ascii="Times New Roman" w:hAnsi="Times New Roman" w:cs="Times New Roman"/>
          <w:sz w:val="24"/>
          <w:szCs w:val="24"/>
        </w:rPr>
        <w:instrText xml:space="preserve"> ADDIN ZOTERO_ITEM CSL_CITATION {"citationID":"ZrkTM59E","properties":{"formattedCitation":"(Stegen et al., 2012)","plainCitation":"(Stegen et al., 2012)","noteIndex":0},"citationItems":[{"id":5101,"uris":["http://zotero.org/users/13990283/items/Y74UDF3S"],"itemData":{"id":5101,"type":"article-journal","abstract":"Abstract\n            A major goal of microbial community ecology is to understand the forces that structure community composition. Deterministic selection by specific environmental factors is sometimes important, but in other cases stochastic or ecologically neutral processes dominate. Lacking is a unified conceptual framework aiming to understand why deterministic processes dominate in some contexts but not others. Here we work toward such a framework. By testing predictions derived from general ecological theory we aim to uncover factors that govern the relative influences of deterministic and stochastic processes. We couple spatiotemporal data on subsurface microbial communities and environmental parameters with metrics and null models of within and between community phylogenetic composition. Testing for phylogenetic signal in organismal niches showed that more closely related taxa have more similar habitat associations. Community phylogenetic analyses further showed that ecologically similar taxa coexist to a greater degree than expected by chance. Environmental filtering thus deterministically governs subsurface microbial community composition. More importantly, the influence of deterministic environmental filtering relative to stochastic factors was maximized at both ends of an environmental variation gradient. A stronger role of stochastic factors was, however, supported through analyses of phylogenetic temporal turnover. Although phylogenetic turnover was on average faster than expected, most pairwise comparisons were not themselves significantly non-random. The relative influence of deterministic environmental filtering over community dynamics was elevated, however, in the most temporally and spatially variable environments. Our results point to general rules governing the relative influences of stochastic and deterministic processes across micro- and macro-organisms.","container-title":"The ISME Journal","DOI":"10.1038/ismej.2012.22","ISSN":"1751-7362, 1751-7370","issue":"9","language":"en","license":"https://academic.oup.com/pages/standard-publication-reuse-rights","page":"1653-1664","source":"DOI.org (Crossref)","title":"Stochastic and deterministic assembly processes in subsurface microbial communities","volume":"6","author":[{"family":"Stegen","given":"James C"},{"family":"Lin","given":"Xueju"},{"family":"Konopka","given":"Allan E"},{"family":"Fredrickson","given":"James K"}],"issued":{"date-parts":[["2012",9,1]]}}}],"schema":"https://github.com/citation-style-language/schema/raw/master/csl-citation.json"} </w:instrText>
      </w:r>
      <w:r w:rsidR="00D10C15" w:rsidRPr="00072313">
        <w:rPr>
          <w:rFonts w:ascii="Times New Roman" w:hAnsi="Times New Roman" w:cs="Times New Roman"/>
          <w:sz w:val="24"/>
          <w:szCs w:val="24"/>
        </w:rPr>
        <w:fldChar w:fldCharType="separate"/>
      </w:r>
      <w:r w:rsidR="00D10C15" w:rsidRPr="00D958D9">
        <w:rPr>
          <w:rFonts w:ascii="Times New Roman" w:hAnsi="Times New Roman" w:cs="Times New Roman"/>
          <w:sz w:val="24"/>
          <w:szCs w:val="24"/>
        </w:rPr>
        <w:t>(Stegen et al., 2012)</w:t>
      </w:r>
      <w:r w:rsidR="00D10C15" w:rsidRPr="00072313">
        <w:rPr>
          <w:rFonts w:ascii="Times New Roman" w:hAnsi="Times New Roman" w:cs="Times New Roman"/>
          <w:sz w:val="24"/>
          <w:szCs w:val="24"/>
        </w:rPr>
        <w:fldChar w:fldCharType="end"/>
      </w:r>
      <w:ins w:id="1885" w:author="璐瑶 赖" w:date="2025-01-10T18:01:00Z" w16du:dateUtc="2025-01-10T10:01:00Z">
        <w:r w:rsidRPr="00072313" w:rsidDel="003F2988">
          <w:rPr>
            <w:rFonts w:ascii="Times New Roman" w:hAnsi="Times New Roman" w:cs="Times New Roman"/>
            <w:sz w:val="24"/>
            <w:szCs w:val="24"/>
          </w:rPr>
          <w:t xml:space="preserve"> </w:t>
        </w:r>
      </w:ins>
      <w:del w:id="1886" w:author="璐瑶 赖" w:date="2025-01-10T18:01:00Z" w16du:dateUtc="2025-01-10T10:01:00Z">
        <w:r w:rsidR="0082317D" w:rsidRPr="00072313" w:rsidDel="003F2988">
          <w:rPr>
            <w:rFonts w:ascii="Times New Roman" w:hAnsi="Times New Roman" w:cs="Times New Roman"/>
            <w:sz w:val="24"/>
            <w:szCs w:val="24"/>
          </w:rPr>
          <w:delText xml:space="preserve">If |βNTI| &gt; 2, it indicates a significant deviation between the observed β-mean nearest taxonomic distance (βMNTD) and null βMNTD distributions, and the community assembly is driven by deterministic processes. When βNTI &gt; 2, it shows a significantly higher phylogenetic turnover than expected (variable selection), whereas βNTI &lt; - 2 indicates a significantly lower phylogenetic turnover than </w:delText>
        </w:r>
        <w:r w:rsidR="0082317D" w:rsidRPr="00072313" w:rsidDel="003F2988">
          <w:rPr>
            <w:rFonts w:ascii="Times New Roman" w:hAnsi="Times New Roman" w:cs="Times New Roman"/>
            <w:sz w:val="24"/>
            <w:szCs w:val="24"/>
          </w:rPr>
          <w:lastRenderedPageBreak/>
          <w:delText>expected (homogeneous selection). Conversely, when |βNTI| &lt; 2, stochastic processes are at work in the community.</w:delText>
        </w:r>
      </w:del>
    </w:p>
    <w:p w14:paraId="2442F6DB" w14:textId="17BFE34B" w:rsidR="00C2129B" w:rsidRPr="00072313" w:rsidRDefault="00C2129B" w:rsidP="005E7A20">
      <w:pPr>
        <w:adjustRightInd w:val="0"/>
        <w:snapToGrid w:val="0"/>
        <w:spacing w:line="480" w:lineRule="auto"/>
        <w:rPr>
          <w:rFonts w:ascii="Times New Roman" w:hAnsi="Times New Roman" w:cs="Times New Roman"/>
          <w:sz w:val="24"/>
          <w:szCs w:val="24"/>
        </w:rPr>
      </w:pPr>
      <w:bookmarkStart w:id="1887" w:name="_Hlk187353684"/>
      <w:r w:rsidRPr="00072313">
        <w:rPr>
          <w:rFonts w:ascii="Times New Roman" w:eastAsia="宋体" w:hAnsi="Times New Roman" w:cs="Times New Roman"/>
          <w:b/>
          <w:sz w:val="24"/>
          <w:szCs w:val="24"/>
        </w:rPr>
        <w:t xml:space="preserve">Method </w:t>
      </w:r>
      <w:del w:id="1888" w:author="璐瑶 赖" w:date="2025-01-09T22:19:00Z" w16du:dateUtc="2025-01-09T14:19:00Z">
        <w:r w:rsidRPr="00072313" w:rsidDel="00D228F9">
          <w:rPr>
            <w:rFonts w:ascii="Times New Roman" w:eastAsia="宋体" w:hAnsi="Times New Roman" w:cs="Times New Roman"/>
            <w:b/>
            <w:sz w:val="24"/>
            <w:szCs w:val="24"/>
          </w:rPr>
          <w:delText>S2</w:delText>
        </w:r>
      </w:del>
      <w:ins w:id="1889" w:author="璐瑶 赖" w:date="2025-01-09T22:19:00Z" w16du:dateUtc="2025-01-09T14:19:00Z">
        <w:r w:rsidR="00D228F9" w:rsidRPr="00072313">
          <w:rPr>
            <w:rFonts w:ascii="Times New Roman" w:eastAsia="宋体" w:hAnsi="Times New Roman" w:cs="Times New Roman"/>
            <w:b/>
            <w:sz w:val="24"/>
            <w:szCs w:val="24"/>
          </w:rPr>
          <w:t>S3</w:t>
        </w:r>
      </w:ins>
      <w:bookmarkEnd w:id="1887"/>
      <w:r w:rsidRPr="00072313">
        <w:rPr>
          <w:rFonts w:ascii="Times New Roman" w:eastAsia="宋体" w:hAnsi="Times New Roman" w:cs="Times New Roman"/>
          <w:b/>
          <w:sz w:val="24"/>
          <w:szCs w:val="24"/>
        </w:rPr>
        <w:t xml:space="preserve">. </w:t>
      </w:r>
      <w:ins w:id="1890" w:author="璐瑶 赖" w:date="2025-01-10T18:29:00Z" w16du:dateUtc="2025-01-10T10:29:00Z">
        <w:r w:rsidR="00B64C02" w:rsidRPr="00072313">
          <w:rPr>
            <w:rFonts w:ascii="Times New Roman" w:eastAsia="宋体" w:hAnsi="Times New Roman" w:cs="Times New Roman"/>
            <w:bCs/>
            <w:sz w:val="24"/>
            <w:szCs w:val="24"/>
          </w:rPr>
          <w:t>Methods for the construction of microbial co-occurrence networks and t</w:t>
        </w:r>
      </w:ins>
      <w:ins w:id="1891" w:author="璐瑶 赖" w:date="2025-01-09T22:19:00Z" w16du:dateUtc="2025-01-09T14:19:00Z">
        <w:r w:rsidR="00D228F9" w:rsidRPr="00072313">
          <w:rPr>
            <w:rFonts w:ascii="Times New Roman" w:eastAsia="宋体" w:hAnsi="Times New Roman" w:cs="Times New Roman"/>
            <w:bCs/>
            <w:sz w:val="24"/>
            <w:szCs w:val="24"/>
          </w:rPr>
          <w:t>he calculation of Zi-Pi values and the significance of the data</w:t>
        </w:r>
      </w:ins>
      <w:del w:id="1892" w:author="璐瑶 赖" w:date="2025-01-09T22:19:00Z" w16du:dateUtc="2025-01-09T14:19:00Z">
        <w:r w:rsidRPr="00072313" w:rsidDel="00D228F9">
          <w:rPr>
            <w:rFonts w:ascii="Times New Roman" w:eastAsia="宋体" w:hAnsi="Times New Roman" w:cs="Times New Roman"/>
            <w:bCs/>
            <w:sz w:val="24"/>
            <w:szCs w:val="24"/>
          </w:rPr>
          <w:delText>Criteria for classifying β-NTI values and their significance</w:delText>
        </w:r>
      </w:del>
    </w:p>
    <w:p w14:paraId="0D68E229" w14:textId="7D496E4A" w:rsidR="00B64C02" w:rsidRPr="00072313" w:rsidRDefault="00B64C02" w:rsidP="00B64C02">
      <w:pPr>
        <w:spacing w:line="480" w:lineRule="auto"/>
        <w:rPr>
          <w:ins w:id="1893" w:author="璐瑶 赖" w:date="2025-01-10T18:28:00Z"/>
          <w:rFonts w:ascii="Times New Roman" w:eastAsia="MinionPro-Regular" w:hAnsi="Times New Roman" w:cs="Times New Roman"/>
          <w:bCs/>
          <w:color w:val="000000" w:themeColor="text1"/>
          <w:sz w:val="24"/>
          <w:szCs w:val="24"/>
        </w:rPr>
      </w:pPr>
      <w:ins w:id="1894" w:author="璐瑶 赖" w:date="2025-01-10T18:28:00Z">
        <w:r w:rsidRPr="00072313">
          <w:rPr>
            <w:rFonts w:ascii="Times New Roman" w:eastAsia="MinionPro-Regular" w:hAnsi="Times New Roman" w:cs="Times New Roman"/>
            <w:bCs/>
            <w:color w:val="000000" w:themeColor="text1"/>
            <w:sz w:val="24"/>
            <w:szCs w:val="24"/>
          </w:rPr>
          <w:t>The normalized taxonomic classification data along the output from the co-occurrence analysis were both fed into the software package Gephi</w:t>
        </w:r>
        <w:r w:rsidRPr="00072313">
          <w:rPr>
            <w:rFonts w:ascii="Times New Roman" w:eastAsia="MinionPro-Regular" w:hAnsi="Times New Roman" w:cs="Times New Roman"/>
            <w:bCs/>
            <w:color w:val="000000" w:themeColor="text1"/>
            <w:sz w:val="24"/>
            <w:szCs w:val="24"/>
          </w:rPr>
          <w:fldChar w:fldCharType="begin"/>
        </w:r>
      </w:ins>
      <w:r w:rsidR="00D10C15" w:rsidRPr="00072313">
        <w:rPr>
          <w:rFonts w:ascii="Times New Roman" w:eastAsia="MinionPro-Regular" w:hAnsi="Times New Roman" w:cs="Times New Roman"/>
          <w:bCs/>
          <w:color w:val="000000" w:themeColor="text1"/>
          <w:sz w:val="24"/>
          <w:szCs w:val="24"/>
        </w:rPr>
        <w:instrText xml:space="preserve"> ADDIN ZOTERO_ITEM CSL_CITATION {"citationID":"NNOMwz4F","properties":{"formattedCitation":"(Griffith et al., 2016; Veech, 2013)","plainCitation":"(Griffith et al., 2016; Veech, 2013)","noteIndex":0},"citationItems":[{"id":5340,"uris":["http://zotero.org/users/13990283/items/8SZC67BN"],"itemData":{"id":5340,"type":"article-journal","abstract":"Abstract\n            \n              Aim\n              To develop a new probabilistic model that can be used to test for statistically significant pair</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wise patterns of species co</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occurrence. The model gives the probability that two species would co</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occur at a frequency less than (or greater than) the observed frequency if the two species were distributed independently of one another among a set of sites. The model can be used to classify species associations as negative, positive or random.\n            \n            \n              Innovation\n              \n                Historically, the analysis of species co</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occurrence has involved the use of data randomization. An observed species presence–absence matrix is compared with randomized matrices to determine if the observed matrix has structure, either an excess or deficit of species positively or negatively associated with each other. The computer algorithms used to randomize matrices can sometimes produce\n                T\n                ype\n                I\n                and\n                T\n                ype\n                II\n                errors (when the randomization algorithm produces a biased set of all possible matrices) due to the randomization process itself. The probabilistic model does not rely on any data randomization, hence it has a very low\n                T\n                ype\n                I\n                error rate and is powerful having a low\n                T\n                ype\n                II\n                error rate.\n              \n            \n            \n              Main conclusions\n              \n                When applied to 10 different data sets the probabilistic model revealed significant positive and negative species associations in most of the data sets. Compared with previous analyses the model tended to find fewer significant associations; this may indicate a generally low rate of\n                T\n                ype\n                I\n                error in the model. The model is easy to implement and requires no special software. The model could potentially transform the way that ecologists test for species co</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occurrence in a wide range of ecological studies.","container-title":"Global Ecology and Biogeography","DOI":"10.1111/j.1466-8238.2012.00789.x","ISSN":"1466-822X, 1466-8238","issue":"2","journalAbbreviation":"Global Ecology and Biogeography","language":"en","license":"http://onlinelibrary.wiley.com/termsAndConditions#vor","page":"252-260","source":"DOI.org (Crossref)","title":"A probabilistic model for analysing species co</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occurrence","volume":"22","author":[{"family":"Veech","given":"Joseph A."}],"editor":[{"family":"Peres</w:instrText>
      </w:r>
      <w:r w:rsidR="00D10C15" w:rsidRPr="00072313">
        <w:rPr>
          <w:rFonts w:ascii="Times New Roman" w:eastAsia="MinionPro-Regular" w:hAnsi="Times New Roman" w:cs="Times New Roman" w:hint="eastAsia"/>
          <w:bCs/>
          <w:color w:val="000000" w:themeColor="text1"/>
          <w:sz w:val="24"/>
          <w:szCs w:val="24"/>
        </w:rPr>
        <w:instrText>‐</w:instrText>
      </w:r>
      <w:r w:rsidR="00D10C15" w:rsidRPr="00072313">
        <w:rPr>
          <w:rFonts w:ascii="Times New Roman" w:eastAsia="MinionPro-Regular" w:hAnsi="Times New Roman" w:cs="Times New Roman"/>
          <w:bCs/>
          <w:color w:val="000000" w:themeColor="text1"/>
          <w:sz w:val="24"/>
          <w:szCs w:val="24"/>
        </w:rPr>
        <w:instrText xml:space="preserve">Neto","given":"Pedro"}],"issued":{"date-parts":[["2013",2]]}},"label":"page"},{"id":5338,"uris":["http://zotero.org/users/13990283/items/NSNSQ5EK"],"itemData":{"id":5338,"type":"article-journal","container-title":"Journal of Statistical Software","DOI":"10.18637/jss.v069.c02","ISSN":"1548-7660","issue":"Code Snippet 2","journalAbbreviation":"J. Stat. Soft.","language":"en","source":"DOI.org (Crossref)","title":"&lt;b&gt;cooccur&lt;/b&gt; : Probabilistic Species Co-Occurrence Analysis in &lt;i&gt;R&lt;/i&gt;","title-short":"&lt;b&gt;cooccur&lt;/b&gt;","URL":"http://www.jstatsoft.org/v69/c02/","volume":"69","author":[{"family":"Griffith","given":"Daniel M."},{"family":"Veech","given":"Joseph A."},{"family":"Marsh","given":"Charles J."}],"accessed":{"date-parts":[["2024",7,9]]},"issued":{"date-parts":[["2016"]]}},"label":"page"}],"schema":"https://github.com/citation-style-language/schema/raw/master/csl-citation.json"} </w:instrText>
      </w:r>
      <w:ins w:id="1895" w:author="璐瑶 赖" w:date="2025-01-10T18:28:00Z">
        <w:r w:rsidRPr="00072313">
          <w:rPr>
            <w:rFonts w:ascii="Times New Roman" w:eastAsia="MinionPro-Regular" w:hAnsi="Times New Roman" w:cs="Times New Roman"/>
            <w:bCs/>
            <w:color w:val="000000" w:themeColor="text1"/>
            <w:sz w:val="24"/>
            <w:szCs w:val="24"/>
          </w:rPr>
          <w:fldChar w:fldCharType="separate"/>
        </w:r>
      </w:ins>
      <w:r w:rsidR="00D10C15" w:rsidRPr="00D958D9">
        <w:rPr>
          <w:rFonts w:ascii="Times New Roman" w:hAnsi="Times New Roman" w:cs="Times New Roman"/>
          <w:sz w:val="24"/>
          <w:szCs w:val="24"/>
        </w:rPr>
        <w:t>(Griffith et al., 2016; Veech, 2013)</w:t>
      </w:r>
      <w:ins w:id="1896" w:author="璐瑶 赖" w:date="2025-01-10T18:28:00Z" w16du:dateUtc="2025-01-10T10:28:00Z">
        <w:r w:rsidRPr="00072313">
          <w:rPr>
            <w:rFonts w:ascii="Times New Roman" w:eastAsia="MinionPro-Regular" w:hAnsi="Times New Roman" w:cs="Times New Roman"/>
            <w:bCs/>
            <w:color w:val="000000" w:themeColor="text1"/>
            <w:sz w:val="24"/>
            <w:szCs w:val="24"/>
          </w:rPr>
          <w:fldChar w:fldCharType="end"/>
        </w:r>
      </w:ins>
      <w:ins w:id="1897" w:author="璐瑶 赖" w:date="2025-01-10T18:28:00Z">
        <w:r w:rsidRPr="00072313">
          <w:rPr>
            <w:rFonts w:ascii="Times New Roman" w:eastAsia="MinionPro-Regular" w:hAnsi="Times New Roman" w:cs="Times New Roman"/>
            <w:bCs/>
            <w:color w:val="000000" w:themeColor="text1"/>
            <w:sz w:val="24"/>
            <w:szCs w:val="24"/>
          </w:rPr>
          <w:t>.Five samples (five replicates) under planting conditions (two wheat genotypes ×four dilution treatments) were used to construct the microbial networks, and the OTUs detected in more than 2 samples were selected for network construction. Spearman's correlation coefficients between the selected OTUs were calculated in the ‘psych’ package in R software. A valid co-occurrence was considered as a robust correlation between the OTUs, when the correlation coefficient (r) was greater than 0.6, or less than −0.6 and p values &lt; 0.05, corrected by the Benjamini–Hochberg method. The co-occurrence networks were visualized using Gephi software. Each node represents one OTU, and each edge represents a strong and significant correlation between the two nodes.</w:t>
        </w:r>
      </w:ins>
    </w:p>
    <w:p w14:paraId="51E097B3" w14:textId="43459DF7" w:rsidR="00C2129B" w:rsidRPr="00072313" w:rsidRDefault="00C2129B" w:rsidP="005E7A20">
      <w:pPr>
        <w:spacing w:line="480" w:lineRule="auto"/>
        <w:rPr>
          <w:rFonts w:ascii="Times New Roman" w:eastAsia="MinionPro-Regular" w:hAnsi="Times New Roman" w:cs="Times New Roman"/>
          <w:b/>
          <w:color w:val="000000" w:themeColor="text1"/>
          <w:sz w:val="24"/>
          <w:szCs w:val="24"/>
        </w:rPr>
      </w:pPr>
      <w:r w:rsidRPr="00072313">
        <w:rPr>
          <w:rFonts w:ascii="Times New Roman" w:eastAsia="MinionPro-Regular" w:hAnsi="Times New Roman" w:cs="Times New Roman"/>
          <w:bCs/>
          <w:color w:val="000000" w:themeColor="text1"/>
          <w:sz w:val="24"/>
          <w:szCs w:val="24"/>
        </w:rPr>
        <w:t xml:space="preserve">Visualizing the topological roles of individual nodes discloses the impacts of the nutrient loading level on key microbial populations. Topologically, different ASVs (nodes) play different roles within the network </w:t>
      </w:r>
      <w:r w:rsidRPr="00072313">
        <w:rPr>
          <w:rFonts w:ascii="Times New Roman" w:hAnsi="Times New Roman" w:cs="Times New Roman"/>
          <w:color w:val="000000" w:themeColor="text1"/>
          <w:sz w:val="24"/>
          <w:szCs w:val="24"/>
        </w:rPr>
        <w:fldChar w:fldCharType="begin"/>
      </w:r>
      <w:r w:rsidRPr="00072313">
        <w:rPr>
          <w:rFonts w:ascii="Times New Roman" w:hAnsi="Times New Roman" w:cs="Times New Roman"/>
          <w:color w:val="000000" w:themeColor="text1"/>
          <w:sz w:val="24"/>
          <w:szCs w:val="24"/>
        </w:rPr>
        <w:instrText xml:space="preserve"> ADDIN ZOTERO_ITEM CSL_CITATION {"citationID":"Nduk7qDH","properties":{"formattedCitation":"(Guimer\\uc0\\u224{} et al., 2007)","plainCitation":"(Guimerà et al., 2007)","noteIndex":0},"citationItems":[{"id":5347,"uris":["http://zotero.org/users/13990283/items/GNKDQHUU"],"itemData":{"id":5347,"type":"article-journal","container-title":"Nature Physics","DOI":"10.1038/nphys489","ISSN":"1745-2473, 1745-2481","issue":"1","journalAbbreviation":"Nature Phys","language":"en","license":"http://www.springer.com/tdm","page":"63-69","source":"DOI.org (Crossref)","title":"Classes of complex networks defined by role-to-role connectivity profiles","volume":"3","author":[{"family":"Guimerà","given":"Roger"},{"family":"Sales-Pardo","given":"Marta"},{"family":"Amaral","given":"Luís A. N."}],"issued":{"date-parts":[["2007",1]]}}}],"schema":"https://github.com/citation-style-language/schema/raw/master/csl-citation.json"} </w:instrText>
      </w:r>
      <w:r w:rsidRPr="00072313">
        <w:rPr>
          <w:rFonts w:ascii="Times New Roman" w:hAnsi="Times New Roman" w:cs="Times New Roman"/>
          <w:color w:val="000000" w:themeColor="text1"/>
          <w:sz w:val="24"/>
          <w:szCs w:val="24"/>
        </w:rPr>
        <w:fldChar w:fldCharType="separate"/>
      </w:r>
      <w:r w:rsidRPr="00072313">
        <w:rPr>
          <w:rFonts w:ascii="Times New Roman" w:hAnsi="Times New Roman" w:cs="Times New Roman"/>
          <w:color w:val="000000" w:themeColor="text1"/>
          <w:kern w:val="0"/>
          <w:sz w:val="24"/>
          <w:szCs w:val="24"/>
        </w:rPr>
        <w:t>(Guimerà et al., 2007)</w:t>
      </w:r>
      <w:r w:rsidRPr="00072313">
        <w:rPr>
          <w:rFonts w:ascii="Times New Roman" w:hAnsi="Times New Roman" w:cs="Times New Roman"/>
          <w:color w:val="000000" w:themeColor="text1"/>
          <w:sz w:val="24"/>
          <w:szCs w:val="24"/>
        </w:rPr>
        <w:fldChar w:fldCharType="end"/>
      </w:r>
      <w:r w:rsidRPr="00072313">
        <w:rPr>
          <w:rFonts w:ascii="Times New Roman" w:eastAsia="MinionPro-Regular" w:hAnsi="Times New Roman" w:cs="Times New Roman"/>
          <w:bCs/>
          <w:color w:val="000000" w:themeColor="text1"/>
          <w:sz w:val="24"/>
          <w:szCs w:val="24"/>
        </w:rPr>
        <w:t xml:space="preserve">. The topological roles of distinct ASVs can be characterized by two parameters: within-module connectivity (Zi), which depicts how well a node is connected to other nodes within its own module, and connectivity among modules (Pi), which shows how well a node links to different modules </w:t>
      </w:r>
      <w:r w:rsidRPr="00072313">
        <w:rPr>
          <w:rFonts w:ascii="Times New Roman" w:hAnsi="Times New Roman" w:cs="Times New Roman"/>
          <w:color w:val="000000" w:themeColor="text1"/>
          <w:sz w:val="24"/>
          <w:szCs w:val="24"/>
        </w:rPr>
        <w:fldChar w:fldCharType="begin"/>
      </w:r>
      <w:r w:rsidRPr="00072313">
        <w:rPr>
          <w:rFonts w:ascii="Times New Roman" w:hAnsi="Times New Roman" w:cs="Times New Roman"/>
          <w:color w:val="000000" w:themeColor="text1"/>
          <w:sz w:val="24"/>
          <w:szCs w:val="24"/>
        </w:rPr>
        <w:instrText xml:space="preserve"> ADDIN ZOTERO_ITEM CSL_CITATION {"citationID":"5g64dd1e","properties":{"formattedCitation":"(Guimer\\uc0\\u224{} and Nunes Amaral, 2005; Ning et al., 2022)","plainCitation":"(Guimerà and Nunes Amaral, 2005; Ning et al., 2022)","noteIndex":0},"citationItems":[{"id":5351,"uris":["http://zotero.org/users/13990283/items/H22LILRG"],"itemData":{"id":5351,"type":"article-journal","container-title":"Nature","DOI":"10.1038/nature03288","ISSN":"0028-0836, 1476-4687","issue":"7028","journalAbbreviation":"Nature","language":"en","license":"http://www.springer.com/tdm","page":"895-900","source":"DOI.org (Crossref)","title":"Functional cartography of complex metabolic networks","volume":"433","author":[{"family":"Guimerà","given":"Roger"},{"family":"Nunes Amaral","given":"Luís A."}],"issued":{"date-parts":[["2005",2]]}},"label":"page"},{"id":5349,"uris":["http://zotero.org/users/13990283/items/98BB77JI"],"itemData":{"id":5349,"type":"article-journal","abstract":"Aim\n              This study aims to identify pyroptosis-related genes (PRGs), their functional immune characteristics, and distinct pyroptosis-related clusters in periodontitis.\n            \n            \n              Methods\n              Differentially expressed (DE)-PRGs were determined by merging the expression profiles of GSE10334, GSE16134, and PRGs obtained from previous literatures and Molecular Signatures Database (MSigDB). Least absolute shrinkage and selection operator (LASSO) regression was applied to screen the prognostic PRGs and develop a prognostic model. Consensus clustering was applied to determine the pyroptosis-related clusters. Functional analysis and single-sample gene set enrichment analysis (ssGSEA) were performed to explore the biological characteristics and immune activities of the clusters. The hub pyroptosis-related modules were defined using weighted correlation network analysis (WGCNA).\n            \n            \n              Results\n              Of the 26 periodontitis-related DE-PRGs, the highest positive relevance was for High-Mobility Group Box 1 (HMGB1) and SR-Related CTD Associated Factor 11 (SCAF11). A 14-PRG-based signature was developed through the LASSO model. In addition, three pyroptosis-related clusters were obtained based on the 14 prognostic PRGs. Caspase 3 (CASP3), Granzyme B (GZMB), Interleukin 1 Alpha (IL1A), IL1Beta (B), IL6, Phospholipase C Gamma 1 (PLCG1) and PYD And CARD Domain Containing (PYCARD) were dysregulated in the three clusters. Distinct biological functions and immune activities, including human leukocyte antigen (HLA) gene expression, immune cell infiltration, and immune pathway activities, were identified in the three pyroptosis-related clusters of periodontitis. Furthermore, the pink module associated with endoplasmic stress-related functions was found to be correlated with cluster 2 and was suggested as the hub pyroptosis-related module.\n            \n            \n              Conclusion\n              The study identified 14 key pyroptosis-related genes, three distinct pyroptosis-related clusters, and one pyroptosis-related gene module describing several molecular aspects of pyroptosis in the pathogenesis and immune micro-environment regulation of periodontitis and also highlighted functional heterogeneity in pyroptosis-related mechanisms.","container-title":"Frontiers in Immunology","DOI":"10.3389/fimmu.2022.862049","ISSN":"1664-3224","journalAbbreviation":"Front. Immunol.","page":"862049","source":"DOI.org (Crossref)","title":"Identification of Key Pyroptosis-Related Genes and Distinct Pyroptosis-Related Clusters in Periodontitis","volume":"13","author":[{"family":"Ning","given":"Wanchen"},{"family":"Acharya","given":"Aneesha"},{"family":"Li","given":"Simin"},{"family":"Schmalz","given":"Gerhard"},{"family":"Huang","given":"Shaohong"}],"issued":{"date-parts":[["2022",6,29]]}},"label":"page"}],"schema":"https://github.com/citation-style-language/schema/raw/master/csl-citation.json"} </w:instrText>
      </w:r>
      <w:r w:rsidRPr="00072313">
        <w:rPr>
          <w:rFonts w:ascii="Times New Roman" w:hAnsi="Times New Roman" w:cs="Times New Roman"/>
          <w:color w:val="000000" w:themeColor="text1"/>
          <w:sz w:val="24"/>
          <w:szCs w:val="24"/>
        </w:rPr>
        <w:fldChar w:fldCharType="separate"/>
      </w:r>
      <w:r w:rsidRPr="00072313">
        <w:rPr>
          <w:rFonts w:ascii="Times New Roman" w:hAnsi="Times New Roman" w:cs="Times New Roman"/>
          <w:color w:val="000000" w:themeColor="text1"/>
          <w:kern w:val="0"/>
          <w:sz w:val="24"/>
          <w:szCs w:val="24"/>
        </w:rPr>
        <w:t xml:space="preserve">(Guimerà and </w:t>
      </w:r>
      <w:r w:rsidRPr="00072313">
        <w:rPr>
          <w:rFonts w:ascii="Times New Roman" w:hAnsi="Times New Roman" w:cs="Times New Roman"/>
          <w:color w:val="000000" w:themeColor="text1"/>
          <w:kern w:val="0"/>
          <w:sz w:val="24"/>
          <w:szCs w:val="24"/>
        </w:rPr>
        <w:lastRenderedPageBreak/>
        <w:t>Nunes Amaral, 2005; Ning et al., 2022)</w:t>
      </w:r>
      <w:r w:rsidRPr="00072313">
        <w:rPr>
          <w:rFonts w:ascii="Times New Roman" w:hAnsi="Times New Roman" w:cs="Times New Roman"/>
          <w:color w:val="000000" w:themeColor="text1"/>
          <w:sz w:val="24"/>
          <w:szCs w:val="24"/>
        </w:rPr>
        <w:fldChar w:fldCharType="end"/>
      </w:r>
      <w:r w:rsidRPr="00072313">
        <w:rPr>
          <w:rFonts w:ascii="Times New Roman" w:eastAsia="MinionPro-Regular" w:hAnsi="Times New Roman" w:cs="Times New Roman"/>
          <w:bCs/>
          <w:color w:val="000000" w:themeColor="text1"/>
          <w:sz w:val="24"/>
          <w:szCs w:val="24"/>
        </w:rPr>
        <w:t xml:space="preserve">. Zi and Pi are calculated as the method described by </w:t>
      </w:r>
      <w:proofErr w:type="spellStart"/>
      <w:r w:rsidRPr="00072313">
        <w:rPr>
          <w:rFonts w:ascii="Times New Roman" w:eastAsia="MinionPro-Regular" w:hAnsi="Times New Roman" w:cs="Times New Roman"/>
          <w:bCs/>
          <w:color w:val="000000" w:themeColor="text1"/>
          <w:sz w:val="24"/>
          <w:szCs w:val="24"/>
        </w:rPr>
        <w:t>Guimerà</w:t>
      </w:r>
      <w:proofErr w:type="spellEnd"/>
      <w:r w:rsidRPr="00072313">
        <w:rPr>
          <w:rFonts w:ascii="Times New Roman" w:eastAsia="MinionPro-Regular" w:hAnsi="Times New Roman" w:cs="Times New Roman"/>
          <w:bCs/>
          <w:color w:val="000000" w:themeColor="text1"/>
          <w:sz w:val="24"/>
          <w:szCs w:val="24"/>
        </w:rPr>
        <w:t xml:space="preserve"> and Nunes Amaral in 2005 </w:t>
      </w:r>
      <w:r w:rsidRPr="00072313">
        <w:rPr>
          <w:rFonts w:ascii="Times New Roman" w:hAnsi="Times New Roman" w:cs="Times New Roman"/>
          <w:color w:val="000000" w:themeColor="text1"/>
          <w:sz w:val="24"/>
          <w:szCs w:val="24"/>
        </w:rPr>
        <w:fldChar w:fldCharType="begin"/>
      </w:r>
      <w:r w:rsidRPr="00072313">
        <w:rPr>
          <w:rFonts w:ascii="Times New Roman" w:hAnsi="Times New Roman" w:cs="Times New Roman"/>
          <w:color w:val="000000" w:themeColor="text1"/>
          <w:sz w:val="24"/>
          <w:szCs w:val="24"/>
        </w:rPr>
        <w:instrText xml:space="preserve"> ADDIN ZOTERO_ITEM CSL_CITATION {"citationID":"FHbjrUCW","properties":{"formattedCitation":"(Guimer\\uc0\\u224{} and Nunes Amaral, 2005)","plainCitation":"(Guimerà and Nunes Amaral, 2005)","noteIndex":0},"citationItems":[{"id":5351,"uris":["http://zotero.org/users/13990283/items/H22LILRG"],"itemData":{"id":5351,"type":"article-journal","container-title":"Nature","DOI":"10.1038/nature03288","ISSN":"0028-0836, 1476-4687","issue":"7028","journalAbbreviation":"Nature","language":"en","license":"http://www.springer.com/tdm","page":"895-900","source":"DOI.org (Crossref)","title":"Functional cartography of complex metabolic networks","volume":"433","author":[{"family":"Guimerà","given":"Roger"},{"family":"Nunes Amaral","given":"Luís A."}],"issued":{"date-parts":[["2005",2]]}}}],"schema":"https://github.com/citation-style-language/schema/raw/master/csl-citation.json"} </w:instrText>
      </w:r>
      <w:r w:rsidRPr="00072313">
        <w:rPr>
          <w:rFonts w:ascii="Times New Roman" w:hAnsi="Times New Roman" w:cs="Times New Roman"/>
          <w:color w:val="000000" w:themeColor="text1"/>
          <w:sz w:val="24"/>
          <w:szCs w:val="24"/>
        </w:rPr>
        <w:fldChar w:fldCharType="separate"/>
      </w:r>
      <w:r w:rsidRPr="00072313">
        <w:rPr>
          <w:rFonts w:ascii="Times New Roman" w:hAnsi="Times New Roman" w:cs="Times New Roman"/>
          <w:color w:val="000000" w:themeColor="text1"/>
          <w:kern w:val="0"/>
          <w:sz w:val="24"/>
          <w:szCs w:val="24"/>
        </w:rPr>
        <w:t>(Guimerà and Nunes Amaral, 2005)</w:t>
      </w:r>
      <w:r w:rsidRPr="00072313">
        <w:rPr>
          <w:rFonts w:ascii="Times New Roman" w:hAnsi="Times New Roman" w:cs="Times New Roman"/>
          <w:color w:val="000000" w:themeColor="text1"/>
          <w:sz w:val="24"/>
          <w:szCs w:val="24"/>
        </w:rPr>
        <w:fldChar w:fldCharType="end"/>
      </w:r>
      <w:r w:rsidRPr="00072313">
        <w:rPr>
          <w:rFonts w:ascii="Times New Roman" w:eastAsia="MinionPro-Regular" w:hAnsi="Times New Roman" w:cs="Times New Roman"/>
          <w:bCs/>
          <w:color w:val="000000" w:themeColor="text1"/>
          <w:sz w:val="24"/>
          <w:szCs w:val="24"/>
        </w:rPr>
        <w:t xml:space="preserve">. According to the simplified classification utilized in networks </w:t>
      </w:r>
      <w:r w:rsidRPr="00072313">
        <w:rPr>
          <w:rFonts w:ascii="Times New Roman" w:hAnsi="Times New Roman" w:cs="Times New Roman"/>
          <w:color w:val="000000" w:themeColor="text1"/>
          <w:sz w:val="24"/>
          <w:szCs w:val="24"/>
        </w:rPr>
        <w:fldChar w:fldCharType="begin"/>
      </w:r>
      <w:r w:rsidRPr="00072313">
        <w:rPr>
          <w:rFonts w:ascii="Times New Roman" w:hAnsi="Times New Roman" w:cs="Times New Roman"/>
          <w:color w:val="000000" w:themeColor="text1"/>
          <w:sz w:val="24"/>
          <w:szCs w:val="24"/>
        </w:rPr>
        <w:instrText xml:space="preserve"> ADDIN ZOTERO_ITEM CSL_CITATION {"citationID":"xjRz39rT","properties":{"formattedCitation":"(Olesen et al., 2007)","plainCitation":"(Olesen et al., 2007)","noteIndex":0},"citationItems":[{"id":5353,"uris":["http://zotero.org/users/13990283/items/ZID8P3SP"],"itemData":{"id":5353,"type":"article-journal","abstract":"In natural communities, species and their interactions are often organized as nonrandom networks, showing distinct and repeated complex patterns. A prevalent, but poorly explored pattern is ecological modularity, with weakly interlinked subsets of species (modules), which, however, internally consist of strongly connected species. The importance of modularity has been discussed for a long time, but no consensus on its prevalence in ecological networks has yet been reached. Progress is hampered by inadequate methods and a lack of large datasets. We analyzed 51 pollination networks including almost 10,000 species and 20,000 links and tested for modularity by using a recently developed simulated annealing algorithm. All networks with &gt;150 plant and pollinator species were modular, whereas networks with &lt;50 species were never modular. Both module number and size increased with species number. Each module includes one or a few species groups with convergent trait sets that may be considered as coevolutionary units. Species played different roles with respect to modularity. However, only 15% of all species were structurally important to their network. They were either hubs (i.e., highly linked species within their own module), connectors linking different modules, or both. If these key species go extinct, modules and networks may break apart and initiate cascades of extinction. Thus, species serving as hubs and connectors should receive high conservation priorities.","container-title":"Proceedings of the National Academy of Sciences","DOI":"10.1073/pnas.0706375104","ISSN":"0027-8424, 1091-6490","issue":"50","journalAbbreviation":"Proc. Natl. Acad. Sci. U.S.A.","language":"en","page":"19891-19896","source":"DOI.org (Crossref)","title":"The modularity of pollination networks","volume":"104","author":[{"family":"Olesen","given":"Jens M."},{"family":"Bascompte","given":"Jordi"},{"family":"Dupont","given":"Yoko L."},{"family":"Jordano","given":"Pedro"}],"issued":{"date-parts":[["2007",12,11]]}}}],"schema":"https://github.com/citation-style-language/schema/raw/master/csl-citation.json"} </w:instrText>
      </w:r>
      <w:r w:rsidRPr="00072313">
        <w:rPr>
          <w:rFonts w:ascii="Times New Roman" w:hAnsi="Times New Roman" w:cs="Times New Roman"/>
          <w:color w:val="000000" w:themeColor="text1"/>
          <w:sz w:val="24"/>
          <w:szCs w:val="24"/>
        </w:rPr>
        <w:fldChar w:fldCharType="separate"/>
      </w:r>
      <w:r w:rsidRPr="00072313">
        <w:rPr>
          <w:rFonts w:ascii="Times New Roman" w:hAnsi="Times New Roman" w:cs="Times New Roman"/>
          <w:color w:val="000000" w:themeColor="text1"/>
          <w:sz w:val="24"/>
          <w:szCs w:val="24"/>
        </w:rPr>
        <w:t>(Olesen et al., 2007)</w:t>
      </w:r>
      <w:r w:rsidRPr="00072313">
        <w:rPr>
          <w:rFonts w:ascii="Times New Roman" w:hAnsi="Times New Roman" w:cs="Times New Roman"/>
          <w:color w:val="000000" w:themeColor="text1"/>
          <w:sz w:val="24"/>
          <w:szCs w:val="24"/>
        </w:rPr>
        <w:fldChar w:fldCharType="end"/>
      </w:r>
      <w:r w:rsidRPr="00072313">
        <w:rPr>
          <w:rFonts w:ascii="Times New Roman" w:eastAsia="MinionPro-Regular" w:hAnsi="Times New Roman" w:cs="Times New Roman"/>
          <w:bCs/>
          <w:color w:val="000000" w:themeColor="text1"/>
          <w:sz w:val="24"/>
          <w:szCs w:val="24"/>
        </w:rPr>
        <w:t>, the nodes in a network are divided into four sub-categories: (</w:t>
      </w:r>
      <w:proofErr w:type="spellStart"/>
      <w:r w:rsidRPr="00072313">
        <w:rPr>
          <w:rFonts w:ascii="Times New Roman" w:eastAsia="MinionPro-Regular" w:hAnsi="Times New Roman" w:cs="Times New Roman"/>
          <w:bCs/>
          <w:color w:val="000000" w:themeColor="text1"/>
          <w:sz w:val="24"/>
          <w:szCs w:val="24"/>
        </w:rPr>
        <w:t>i</w:t>
      </w:r>
      <w:proofErr w:type="spellEnd"/>
      <w:r w:rsidRPr="00072313">
        <w:rPr>
          <w:rFonts w:ascii="Times New Roman" w:eastAsia="MinionPro-Regular" w:hAnsi="Times New Roman" w:cs="Times New Roman"/>
          <w:bCs/>
          <w:color w:val="000000" w:themeColor="text1"/>
          <w:sz w:val="24"/>
          <w:szCs w:val="24"/>
        </w:rPr>
        <w:t>) peripheral nodes (Zi ≤ 2.5, Pi ≤ 0.62), which possess low Z and P values (i.e., they have only a few connections and are almost always linked to species within their modules); (ii) connectors (Zi ≤ 2.5, Pi &gt; 0.62), which have a low Z but a high P value (i.e., these nodes are highly connected to several modules); (iii) module hubs (Zi &gt; 2.5, Pi ≤ 0.62), which have a high Z but a low P value (i.e., they are highly connected to many species in their own modules); and (iv) network hubs (Zi &gt; 2.5, Pi &gt; 0.62), which have high Z and P values (i.e., they function as both module hubs and conn</w:t>
      </w:r>
      <w:r w:rsidRPr="00072313">
        <w:rPr>
          <w:rFonts w:ascii="Times New Roman" w:eastAsia="MinionPro-Regular" w:hAnsi="Times New Roman" w:cs="Times New Roman"/>
          <w:b/>
          <w:color w:val="000000" w:themeColor="text1"/>
          <w:sz w:val="24"/>
          <w:szCs w:val="24"/>
        </w:rPr>
        <w:t xml:space="preserve">ectors) </w:t>
      </w:r>
      <w:r w:rsidRPr="00072313">
        <w:rPr>
          <w:rFonts w:ascii="Times New Roman" w:hAnsi="Times New Roman" w:cs="Times New Roman"/>
          <w:bCs/>
          <w:color w:val="000000" w:themeColor="text1"/>
          <w:sz w:val="24"/>
          <w:szCs w:val="24"/>
        </w:rPr>
        <w:fldChar w:fldCharType="begin"/>
      </w:r>
      <w:r w:rsidRPr="00072313">
        <w:rPr>
          <w:rFonts w:ascii="Times New Roman" w:hAnsi="Times New Roman" w:cs="Times New Roman"/>
          <w:bCs/>
          <w:color w:val="000000" w:themeColor="text1"/>
          <w:sz w:val="24"/>
          <w:szCs w:val="24"/>
        </w:rPr>
        <w:instrText xml:space="preserve"> ADDIN ZOTERO_ITEM CSL_CITATION {"citationID":"oSYyCAWu","properties":{"formattedCitation":"(Guimer\\uc0\\u224{} and Nunes Amaral, 2005; Zhou et al., 2011)","plainCitation":"(Guimerà and Nunes Amaral, 2005; Zhou et al., 2011)","noteIndex":0},"citationItems":[{"id":5351,"uris":["http://zotero.org/users/13990283/items/H22LILRG"],"itemData":{"id":5351,"type":"article-journal","container-title":"Nature","DOI":"10.1038/nature03288","ISSN":"0028-0836, 1476-4687","issue":"7028","journalAbbreviation":"Nature","language":"en","license":"http://www.springer.com/tdm","page":"895-900","source":"DOI.org (Crossref)","title":"Functional cartography of complex metabolic networks","volume":"433","author":[{"family":"Guimerà","given":"Roger"},{"family":"Nunes Amaral","given":"Luís A."}],"issued":{"date-parts":[["2005",2]]}},"label":"page"},{"id":5355,"uris":["http://zotero.org/users/13990283/items/DJP76JIZ"],"itemData":{"id":5355,"type":"article-journal","abstract":"ABSTRACT\n            \n              Understanding the interactions among different species and their responses to environmental changes, such as elevated atmospheric concentrations of CO\n              2\n              , is a central goal in ecology but is poorly understood in microbial ecology. Here we describe a novel random matrix theory (RMT)-based conceptual framework to discern phylogenetic molecular ecological networks using metagenomic sequencing data of 16S rRNA genes from grassland soil microbial communities, which were sampled from a long-term free-air CO\n              2\n              enrichment experimental facility at the Cedar Creek Ecosystem Science Reserve in Minnesota. Our experimental results demonstrated that an RMT-based network approach is very useful in delineating phylogenetic molecular ecological networks of microbial communities based on high-throughput metagenomic sequencing data. The structure of the identified networks under ambient and elevated CO\n              2\n              levels was substantially different in terms of overall network topology, network composition, node overlap, module preservation, module-based higher-order organization, topological roles of individual nodes, and network hubs, suggesting that the network interactions among different phylogenetic groups/populations were markedly changed. Also, the changes in network structure were significantly correlated with soil carbon and nitrogen contents, indicating the potential importance of network interactions in ecosystem functioning. In addition, based on network topology, microbial populations potentially most important to community structure and ecosystem functioning can be discerned. The novel approach described in this study is important not only for research on biodiversity, microbial ecology, and systems microbiology but also for microbial community studies in human health, global change, and environmental management.\n            \n            \n              IMPORTANCE\n              The interactions among different microbial populations in a community play critical roles in determining ecosystem functioning, but very little is known about the network interactions in a microbial community, owing to the lack of appropriate experimental data and computational analytic tools. High-throughput metagenomic technologies can rapidly produce a massive amount of data, but one of the greatest difficulties is deciding how to extract, analyze, synthesize, and transform such a vast amount of information into biological knowledge. This study provides a novel conceptual framework to identify microbial interactions and key populations based on high-throughput metagenomic sequencing data. This study is among the first to document that the network interactions among different phylogenetic populations in soil microbial communities were substantially changed by a global change such as an elevated CO\n              2\n              level. The framework developed will allow microbiologists to address research questions which could not be approached previously, and hence, it could represent a new direction in microbial ecology research.\n            \n          , \n            \n              The interactions among different microbial populations in a community play critical roles in determining ecosystem functioning, but very little is known about the network interactions in a microbial community, owing to the lack of appropriate experimental data and computational analytic tools. High-throughput metagenomic technologies can rapidly produce a massive amount of data, but one of the greatest difficulties is deciding how to extract, analyze, synthesize, and transform such a vast amount of information into biological knowledge. This study provides a novel conceptual framework to identify microbial interactions and key populations based on high-throughput metagenomic sequencing data. This study is among the first to document that the network interactions among different phylogenetic populations in soil microbial communities were substantially changed by a global change such as an elevated CO\n              2\n              level. The framework developed will allow microbiologists to address research questions which could not be approached previously, and hence, it could represent a new direction in microbial ecology research.","container-title":"mBio","DOI":"10.1128/mBio.00122-11","ISSN":"2161-2129, 2150-7511","issue":"4","journalAbbreviation":"mBio","language":"en","page":"e00122-11","source":"DOI.org (Crossref)","title":"Phylogenetic Molecular Ecological Network of Soil Microbial Communities in Response to Elevated CO &lt;sub&gt;2&lt;/sub&gt;","volume":"2","author":[{"family":"Zhou","given":"Jizhong"},{"family":"Deng","given":"Ye"},{"family":"Luo","given":"Feng"},{"family":"He","given":"Zhili"},{"family":"Yang","given":"Yunfeng"}],"editor":[{"family":"Relman","given":"David"}],"issued":{"date-parts":[["2011",9]]}},"label":"page"}],"schema":"https://github.com/citation-style-language/schema/raw/master/csl-citation.json"} </w:instrText>
      </w:r>
      <w:r w:rsidRPr="00072313">
        <w:rPr>
          <w:rFonts w:ascii="Times New Roman" w:hAnsi="Times New Roman" w:cs="Times New Roman"/>
          <w:bCs/>
          <w:color w:val="000000" w:themeColor="text1"/>
          <w:sz w:val="24"/>
          <w:szCs w:val="24"/>
        </w:rPr>
        <w:fldChar w:fldCharType="separate"/>
      </w:r>
      <w:r w:rsidRPr="00072313">
        <w:rPr>
          <w:rFonts w:ascii="Times New Roman" w:hAnsi="Times New Roman" w:cs="Times New Roman"/>
          <w:bCs/>
          <w:color w:val="000000" w:themeColor="text1"/>
          <w:kern w:val="0"/>
          <w:sz w:val="24"/>
          <w:szCs w:val="24"/>
        </w:rPr>
        <w:t>(Guimerà and Nunes Amaral, 2005; Zhou et al., 2011)</w:t>
      </w:r>
      <w:r w:rsidRPr="00072313">
        <w:rPr>
          <w:rFonts w:ascii="Times New Roman" w:hAnsi="Times New Roman" w:cs="Times New Roman"/>
          <w:bCs/>
          <w:color w:val="000000" w:themeColor="text1"/>
          <w:sz w:val="24"/>
          <w:szCs w:val="24"/>
        </w:rPr>
        <w:fldChar w:fldCharType="end"/>
      </w:r>
      <w:r w:rsidRPr="00072313">
        <w:rPr>
          <w:rFonts w:ascii="Times New Roman" w:eastAsia="MinionPro-Regular" w:hAnsi="Times New Roman" w:cs="Times New Roman"/>
          <w:bCs/>
          <w:color w:val="000000" w:themeColor="text1"/>
          <w:sz w:val="24"/>
          <w:szCs w:val="24"/>
        </w:rPr>
        <w:t>.</w:t>
      </w:r>
    </w:p>
    <w:p w14:paraId="1C896A66" w14:textId="77777777" w:rsidR="00424CCA" w:rsidRPr="00072313" w:rsidRDefault="00000000" w:rsidP="005E7A20">
      <w:pPr>
        <w:spacing w:line="480" w:lineRule="auto"/>
        <w:rPr>
          <w:rFonts w:ascii="Times New Roman" w:hAnsi="Times New Roman" w:cs="Times New Roman"/>
          <w:b/>
          <w:bCs/>
          <w:sz w:val="24"/>
          <w:szCs w:val="24"/>
        </w:rPr>
      </w:pPr>
      <w:r w:rsidRPr="00072313">
        <w:rPr>
          <w:rFonts w:ascii="Times New Roman" w:eastAsia="等线" w:hAnsi="Times New Roman" w:cs="Times New Roman"/>
          <w:b/>
          <w:kern w:val="0"/>
          <w:sz w:val="24"/>
          <w:szCs w:val="24"/>
        </w:rPr>
        <w:t>References</w:t>
      </w:r>
    </w:p>
    <w:p w14:paraId="53F615D9" w14:textId="77777777" w:rsidR="00D10C15" w:rsidRPr="00072313" w:rsidRDefault="00F85C8A" w:rsidP="00D10C15">
      <w:pPr>
        <w:pStyle w:val="aa"/>
        <w:rPr>
          <w:rFonts w:ascii="Times New Roman" w:hAnsi="Times New Roman" w:cs="Times New Roman"/>
          <w:sz w:val="24"/>
          <w:szCs w:val="24"/>
        </w:rPr>
      </w:pPr>
      <w:r w:rsidRPr="00072313">
        <w:rPr>
          <w:rFonts w:ascii="Times New Roman" w:eastAsia="等线" w:hAnsi="Times New Roman" w:cs="Times New Roman"/>
          <w:sz w:val="24"/>
          <w:szCs w:val="24"/>
          <w:rPrChange w:id="1898" w:author="璐瑶 赖" w:date="2025-02-19T10:22:00Z" w16du:dateUtc="2025-02-19T02:22:00Z">
            <w:rPr>
              <w:rFonts w:eastAsia="等线"/>
              <w:szCs w:val="24"/>
            </w:rPr>
          </w:rPrChange>
        </w:rPr>
        <w:fldChar w:fldCharType="begin"/>
      </w:r>
      <w:r w:rsidRPr="00072313">
        <w:rPr>
          <w:rFonts w:ascii="Times New Roman" w:eastAsia="等线" w:hAnsi="Times New Roman" w:cs="Times New Roman" w:hint="eastAsia"/>
          <w:sz w:val="24"/>
          <w:szCs w:val="24"/>
          <w:rPrChange w:id="1899" w:author="璐瑶 赖" w:date="2025-02-19T10:22:00Z" w16du:dateUtc="2025-02-19T02:22:00Z">
            <w:rPr>
              <w:rFonts w:eastAsia="等线" w:hint="eastAsia"/>
              <w:szCs w:val="24"/>
            </w:rPr>
          </w:rPrChange>
        </w:rPr>
        <w:instrText xml:space="preserve"> ADDIN ZOTERO_BIBL {"uncited":[],"omitted":[],"custom":[]} CSL_BIBLIOGRAPHY </w:instrText>
      </w:r>
      <w:r w:rsidRPr="00072313">
        <w:rPr>
          <w:rFonts w:ascii="Times New Roman" w:eastAsia="等线" w:hAnsi="Times New Roman" w:cs="Times New Roman"/>
          <w:sz w:val="24"/>
          <w:szCs w:val="24"/>
          <w:rPrChange w:id="1900" w:author="璐瑶 赖" w:date="2025-02-19T10:22:00Z" w16du:dateUtc="2025-02-19T02:22:00Z">
            <w:rPr>
              <w:rFonts w:ascii="Times New Roman" w:eastAsia="等线" w:hAnsi="Times New Roman" w:cs="Times New Roman"/>
              <w:sz w:val="24"/>
              <w:szCs w:val="24"/>
            </w:rPr>
          </w:rPrChange>
        </w:rPr>
        <w:fldChar w:fldCharType="separate"/>
      </w:r>
      <w:r w:rsidR="00D10C15" w:rsidRPr="00072313">
        <w:rPr>
          <w:rFonts w:ascii="Times New Roman" w:hAnsi="Times New Roman" w:cs="Times New Roman"/>
          <w:sz w:val="24"/>
          <w:szCs w:val="24"/>
        </w:rPr>
        <w:t>Bell, C.W., Fricks, B.E., Rocca, J.D., Steinweg, J.M., McMahon, S.K., Wallenstein, M.D., 2013. High-throughput Fluorometric Measurement of Potential Soil Extracellular Enzyme Activities. JoVE 50961. https://doi.org/10.3791/50961</w:t>
      </w:r>
    </w:p>
    <w:p w14:paraId="22B0FED9"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 xml:space="preserve">Griffith, D.M., Veech, J.A., Marsh, C.J., 2016. </w:t>
      </w:r>
      <w:r w:rsidRPr="00072313">
        <w:rPr>
          <w:rFonts w:ascii="Times New Roman" w:hAnsi="Times New Roman" w:cs="Times New Roman"/>
          <w:b/>
          <w:bCs/>
          <w:sz w:val="24"/>
          <w:szCs w:val="24"/>
        </w:rPr>
        <w:t>cooccur</w:t>
      </w:r>
      <w:r w:rsidRPr="00072313">
        <w:rPr>
          <w:rFonts w:ascii="Times New Roman" w:hAnsi="Times New Roman" w:cs="Times New Roman"/>
          <w:sz w:val="24"/>
          <w:szCs w:val="24"/>
        </w:rPr>
        <w:t xml:space="preserve"> : Probabilistic Species Co-Occurrence Analysis in </w:t>
      </w:r>
      <w:r w:rsidRPr="00072313">
        <w:rPr>
          <w:rFonts w:ascii="Times New Roman" w:hAnsi="Times New Roman" w:cs="Times New Roman"/>
          <w:i/>
          <w:iCs/>
          <w:sz w:val="24"/>
          <w:szCs w:val="24"/>
        </w:rPr>
        <w:t>R</w:t>
      </w:r>
      <w:r w:rsidRPr="00072313">
        <w:rPr>
          <w:rFonts w:ascii="Times New Roman" w:hAnsi="Times New Roman" w:cs="Times New Roman"/>
          <w:sz w:val="24"/>
          <w:szCs w:val="24"/>
        </w:rPr>
        <w:t>. J. Stat. Soft. 69. https://doi.org/10.18637/jss.v069.c02</w:t>
      </w:r>
    </w:p>
    <w:p w14:paraId="7B2D9C93"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Guimerà, R., Nunes Amaral, L.A., 2005. Functional cartography of complex metabolic networks. Nature 433, 895–900. https://doi.org/10.1038/nature03288</w:t>
      </w:r>
    </w:p>
    <w:p w14:paraId="1FDCBA20"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Guimerà, R., Sales-Pardo, M., Amaral, L.A.N., 2007. Classes of complex networks defined by role-to-role connectivity profiles. Nature Phys 3, 63–69. https://doi.org/10.1038/nphys489</w:t>
      </w:r>
    </w:p>
    <w:p w14:paraId="71DD27E0"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Jiao, S., Chen, W., Wang, J., Du, N., Li, Q., Wei, G., 2018. Soil microbiomes with distinct assemblies through vertical soil profiles drive the cycling of multiple nutrients in reforested ecosystems. Microbiome 6, 146. https://doi.org/10.1186/s40168-018-0526-0</w:t>
      </w:r>
    </w:p>
    <w:p w14:paraId="4C4FBCCD"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Luo, J., Banerjee, S., Ma, Q., Liao, G., Hu, B., Zhao, H., Li, T., 2023. Organic fertilization drives shifts in microbiome complexity and keystone taxa increase the resistance of microbial mediated functions to biodiversity loss. Biol Fertil Soils 59, 441–458. https://doi.org/10.1007/s00374-023-01719-3</w:t>
      </w:r>
    </w:p>
    <w:p w14:paraId="2A0AEB33"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 xml:space="preserve">Ning, W., Acharya, A., Li, S., Schmalz, G., Huang, S., 2022. Identification of Key Pyroptosis-Related Genes and Distinct Pyroptosis-Related Clusters in Periodontitis. Front. </w:t>
      </w:r>
      <w:r w:rsidRPr="00072313">
        <w:rPr>
          <w:rFonts w:ascii="Times New Roman" w:hAnsi="Times New Roman" w:cs="Times New Roman"/>
          <w:sz w:val="24"/>
          <w:szCs w:val="24"/>
        </w:rPr>
        <w:lastRenderedPageBreak/>
        <w:t>Immunol. 13, 862049. https://doi.org/10.3389/fimmu.2022.862049</w:t>
      </w:r>
    </w:p>
    <w:p w14:paraId="7FEDDE7D"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Olesen, J.M., Bascompte, J., Dupont, Y.L., Jordano, P., 2007. The modularity of pollination networks. Proc. Natl. Acad. Sci. U.S.A. 104, 19891–19896. https://doi.org/10.1073/pnas.0706375104</w:t>
      </w:r>
    </w:p>
    <w:p w14:paraId="637D4EE1"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Stegen, J.C., Lin, X., Konopka, A.E., Fredrickson, J.K., 2012. Stochastic and deterministic assembly processes in subsurface microbial communities. The ISME Journal 6, 1653–1664. https://doi.org/10.1038/ismej.2012.22</w:t>
      </w:r>
    </w:p>
    <w:p w14:paraId="5947F61D"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Veech, J.A., 2013. A probabilistic model for analysing species co‐occurrence. Global Ecology and Biogeography 22, 252–260. https://doi.org/10.1111/j.1466-8238.2012.00789.x</w:t>
      </w:r>
    </w:p>
    <w:p w14:paraId="38B99159"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Walters, W., Hyde, E.R., Berg-Lyons, D., Ackermann, G., Humphrey, G., Parada, A., Gilbert, J.A., Jansson, J.K., Caporaso, J.G., Fuhrman, J.A., Apprill, A., Knight, R., 2016. Improved Bacterial 16S rRNA Gene (V4 and V4-5) and Fungal Internal Transcribed Spacer Marker Gene Primers for Microbial Community Surveys. mSystems 1, e00009-15. https://doi.org/10.1128/mSystems.00009-15</w:t>
      </w:r>
    </w:p>
    <w:p w14:paraId="4209E2DE" w14:textId="77777777" w:rsidR="00D10C15" w:rsidRPr="00072313" w:rsidRDefault="00D10C15" w:rsidP="00D10C15">
      <w:pPr>
        <w:pStyle w:val="aa"/>
        <w:rPr>
          <w:rFonts w:ascii="Times New Roman" w:hAnsi="Times New Roman" w:cs="Times New Roman"/>
          <w:sz w:val="24"/>
          <w:szCs w:val="24"/>
        </w:rPr>
      </w:pPr>
      <w:r w:rsidRPr="00072313">
        <w:rPr>
          <w:rFonts w:ascii="Times New Roman" w:hAnsi="Times New Roman" w:cs="Times New Roman"/>
          <w:sz w:val="24"/>
          <w:szCs w:val="24"/>
        </w:rPr>
        <w:t xml:space="preserve">Zhou, J., Deng, Y., Luo, F., He, Z., Yang, Y., 2011. Phylogenetic Molecular Ecological Network of Soil Microbial Communities in Response to Elevated CO </w:t>
      </w:r>
      <w:r w:rsidRPr="00072313">
        <w:rPr>
          <w:rFonts w:ascii="Times New Roman" w:hAnsi="Times New Roman" w:cs="Times New Roman"/>
          <w:sz w:val="24"/>
          <w:szCs w:val="24"/>
          <w:vertAlign w:val="subscript"/>
        </w:rPr>
        <w:t>2</w:t>
      </w:r>
      <w:r w:rsidRPr="00072313">
        <w:rPr>
          <w:rFonts w:ascii="Times New Roman" w:hAnsi="Times New Roman" w:cs="Times New Roman"/>
          <w:sz w:val="24"/>
          <w:szCs w:val="24"/>
        </w:rPr>
        <w:t>. mBio 2, e00122-11. https://doi.org/10.1128/mBio.00122-11</w:t>
      </w:r>
    </w:p>
    <w:p w14:paraId="6A1817D0" w14:textId="09EE6271" w:rsidR="00424CCA" w:rsidRPr="00780B52" w:rsidRDefault="00F85C8A" w:rsidP="005E7A20">
      <w:pPr>
        <w:spacing w:line="480" w:lineRule="auto"/>
        <w:rPr>
          <w:rFonts w:ascii="Times New Roman" w:hAnsi="Times New Roman" w:cs="Times New Roman"/>
          <w:sz w:val="24"/>
          <w:szCs w:val="24"/>
        </w:rPr>
      </w:pPr>
      <w:r w:rsidRPr="00072313">
        <w:rPr>
          <w:rFonts w:ascii="Times New Roman" w:eastAsia="等线" w:hAnsi="Times New Roman" w:cs="Times New Roman"/>
          <w:sz w:val="24"/>
          <w:szCs w:val="24"/>
        </w:rPr>
        <w:fldChar w:fldCharType="end"/>
      </w:r>
      <w:r w:rsidRPr="00072313">
        <w:rPr>
          <w:rFonts w:ascii="Times New Roman" w:eastAsia="等线" w:hAnsi="Times New Roman" w:cs="Times New Roman"/>
          <w:sz w:val="24"/>
          <w:szCs w:val="24"/>
        </w:rPr>
        <w:fldChar w:fldCharType="begin"/>
      </w:r>
      <w:r w:rsidRPr="00072313">
        <w:rPr>
          <w:rFonts w:ascii="Times New Roman" w:hAnsi="Times New Roman" w:cs="Times New Roman"/>
          <w:sz w:val="24"/>
          <w:szCs w:val="24"/>
        </w:rPr>
        <w:instrText xml:space="preserve"> ADDIN EN.REFLIST </w:instrText>
      </w:r>
      <w:r w:rsidRPr="00072313">
        <w:rPr>
          <w:rFonts w:ascii="Times New Roman" w:eastAsia="等线" w:hAnsi="Times New Roman" w:cs="Times New Roman"/>
          <w:sz w:val="24"/>
          <w:szCs w:val="24"/>
        </w:rPr>
        <w:fldChar w:fldCharType="separate"/>
      </w:r>
      <w:r w:rsidRPr="00072313">
        <w:rPr>
          <w:rFonts w:ascii="Times New Roman" w:hAnsi="Times New Roman" w:cs="Times New Roman"/>
          <w:sz w:val="24"/>
          <w:szCs w:val="24"/>
        </w:rPr>
        <w:fldChar w:fldCharType="end"/>
      </w:r>
    </w:p>
    <w:sectPr w:rsidR="00424CCA" w:rsidRPr="00780B52">
      <w:pgSz w:w="11906" w:h="16838"/>
      <w:pgMar w:top="1440" w:right="1274" w:bottom="1440" w:left="1800" w:header="851" w:footer="992" w:gutter="0"/>
      <w:lnNumType w:countBy="1" w:restart="continuous"/>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C2912" w14:textId="77777777" w:rsidR="0092321B" w:rsidRDefault="0092321B" w:rsidP="00075F81">
      <w:pPr>
        <w:rPr>
          <w:rFonts w:hint="eastAsia"/>
        </w:rPr>
      </w:pPr>
      <w:r>
        <w:separator/>
      </w:r>
    </w:p>
  </w:endnote>
  <w:endnote w:type="continuationSeparator" w:id="0">
    <w:p w14:paraId="2D2B408D" w14:textId="77777777" w:rsidR="0092321B" w:rsidRDefault="0092321B" w:rsidP="00075F8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HGB1_CNKI">
    <w:altName w:val="微软雅黑"/>
    <w:charset w:val="86"/>
    <w:family w:val="auto"/>
    <w:pitch w:val="variable"/>
    <w:sig w:usb0="80000027" w:usb1="180F0000" w:usb2="00000010" w:usb3="00000000" w:csb0="00040003" w:csb1="00000000"/>
  </w:font>
  <w:font w:name="黑体">
    <w:altName w:val="SimHei"/>
    <w:panose1 w:val="02010609060101010101"/>
    <w:charset w:val="86"/>
    <w:family w:val="modern"/>
    <w:pitch w:val="fixed"/>
    <w:sig w:usb0="800002BF" w:usb1="38CF7CFA" w:usb2="00000016" w:usb3="00000000" w:csb0="00040001" w:csb1="00000000"/>
  </w:font>
  <w:font w:name="MinionPro-Regular">
    <w:altName w:val="宋体"/>
    <w:charset w:val="86"/>
    <w:family w:val="roman"/>
    <w:pitch w:val="default"/>
    <w:sig w:usb0="00000000" w:usb1="00000000" w:usb2="00000010"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E42121" w14:textId="77777777" w:rsidR="0092321B" w:rsidRDefault="0092321B" w:rsidP="00075F81">
      <w:pPr>
        <w:rPr>
          <w:rFonts w:hint="eastAsia"/>
        </w:rPr>
      </w:pPr>
      <w:r>
        <w:separator/>
      </w:r>
    </w:p>
  </w:footnote>
  <w:footnote w:type="continuationSeparator" w:id="0">
    <w:p w14:paraId="01A4009D" w14:textId="77777777" w:rsidR="0092321B" w:rsidRDefault="0092321B" w:rsidP="00075F81">
      <w:pPr>
        <w:rPr>
          <w:rFonts w:hint="eastAsia"/>
        </w:rPr>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璐瑶 赖">
    <w15:presenceInfo w15:providerId="Windows Live" w15:userId="b74788aae714ee77"/>
  </w15:person>
  <w15:person w15:author="W">
    <w15:presenceInfo w15:providerId="None" w15:userId="W"/>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oil Biology Biochemistry 复制&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896F3F"/>
    <w:rsid w:val="00003B86"/>
    <w:rsid w:val="00041718"/>
    <w:rsid w:val="000609B4"/>
    <w:rsid w:val="00066990"/>
    <w:rsid w:val="00072313"/>
    <w:rsid w:val="00072C9B"/>
    <w:rsid w:val="00075F81"/>
    <w:rsid w:val="0009019B"/>
    <w:rsid w:val="00095659"/>
    <w:rsid w:val="00096E41"/>
    <w:rsid w:val="000C190E"/>
    <w:rsid w:val="000C2874"/>
    <w:rsid w:val="0010797C"/>
    <w:rsid w:val="00122331"/>
    <w:rsid w:val="0012382A"/>
    <w:rsid w:val="00150C3E"/>
    <w:rsid w:val="001525CD"/>
    <w:rsid w:val="00164806"/>
    <w:rsid w:val="00164DF4"/>
    <w:rsid w:val="00174063"/>
    <w:rsid w:val="0017792D"/>
    <w:rsid w:val="00195BEE"/>
    <w:rsid w:val="001968AD"/>
    <w:rsid w:val="001B32C3"/>
    <w:rsid w:val="001C7FDC"/>
    <w:rsid w:val="001F5FAC"/>
    <w:rsid w:val="00221307"/>
    <w:rsid w:val="002232F4"/>
    <w:rsid w:val="002467A1"/>
    <w:rsid w:val="00251EDB"/>
    <w:rsid w:val="0025401A"/>
    <w:rsid w:val="002754A0"/>
    <w:rsid w:val="0027714C"/>
    <w:rsid w:val="00277F88"/>
    <w:rsid w:val="0028729B"/>
    <w:rsid w:val="002D6B07"/>
    <w:rsid w:val="003B59DB"/>
    <w:rsid w:val="003C132C"/>
    <w:rsid w:val="003E6B2E"/>
    <w:rsid w:val="003F2988"/>
    <w:rsid w:val="003F7BF5"/>
    <w:rsid w:val="00424CCA"/>
    <w:rsid w:val="00457AED"/>
    <w:rsid w:val="00466D42"/>
    <w:rsid w:val="0047772D"/>
    <w:rsid w:val="00487581"/>
    <w:rsid w:val="0049085D"/>
    <w:rsid w:val="004911E8"/>
    <w:rsid w:val="00492DD1"/>
    <w:rsid w:val="00493083"/>
    <w:rsid w:val="004A6548"/>
    <w:rsid w:val="004D1A06"/>
    <w:rsid w:val="004D3030"/>
    <w:rsid w:val="00513583"/>
    <w:rsid w:val="00527F65"/>
    <w:rsid w:val="005535C8"/>
    <w:rsid w:val="00564FA1"/>
    <w:rsid w:val="005764AD"/>
    <w:rsid w:val="00576570"/>
    <w:rsid w:val="00591094"/>
    <w:rsid w:val="005A7183"/>
    <w:rsid w:val="005C4BE1"/>
    <w:rsid w:val="005E7A20"/>
    <w:rsid w:val="00606034"/>
    <w:rsid w:val="006271EE"/>
    <w:rsid w:val="00631D6C"/>
    <w:rsid w:val="006513D0"/>
    <w:rsid w:val="006545B9"/>
    <w:rsid w:val="00694C17"/>
    <w:rsid w:val="006A3D14"/>
    <w:rsid w:val="006A7E82"/>
    <w:rsid w:val="006C73A2"/>
    <w:rsid w:val="007202DE"/>
    <w:rsid w:val="00757197"/>
    <w:rsid w:val="00770FBC"/>
    <w:rsid w:val="00780B52"/>
    <w:rsid w:val="007A138D"/>
    <w:rsid w:val="007C3593"/>
    <w:rsid w:val="007D69CB"/>
    <w:rsid w:val="007D76A9"/>
    <w:rsid w:val="0080264F"/>
    <w:rsid w:val="00815191"/>
    <w:rsid w:val="00821941"/>
    <w:rsid w:val="0082317D"/>
    <w:rsid w:val="00831053"/>
    <w:rsid w:val="00840269"/>
    <w:rsid w:val="00861CBF"/>
    <w:rsid w:val="00876174"/>
    <w:rsid w:val="00896F3F"/>
    <w:rsid w:val="008C12A7"/>
    <w:rsid w:val="009003AC"/>
    <w:rsid w:val="0092321B"/>
    <w:rsid w:val="00926F39"/>
    <w:rsid w:val="009320B7"/>
    <w:rsid w:val="00934044"/>
    <w:rsid w:val="009351F9"/>
    <w:rsid w:val="00937FD3"/>
    <w:rsid w:val="0095045A"/>
    <w:rsid w:val="00963315"/>
    <w:rsid w:val="00984804"/>
    <w:rsid w:val="00987958"/>
    <w:rsid w:val="00993499"/>
    <w:rsid w:val="009C7CF5"/>
    <w:rsid w:val="009D32A6"/>
    <w:rsid w:val="009D6958"/>
    <w:rsid w:val="00A1748D"/>
    <w:rsid w:val="00A25F19"/>
    <w:rsid w:val="00A35087"/>
    <w:rsid w:val="00A445AC"/>
    <w:rsid w:val="00A72924"/>
    <w:rsid w:val="00A846BC"/>
    <w:rsid w:val="00A9647A"/>
    <w:rsid w:val="00AA1786"/>
    <w:rsid w:val="00AA1A93"/>
    <w:rsid w:val="00AD023A"/>
    <w:rsid w:val="00AF3505"/>
    <w:rsid w:val="00AF6475"/>
    <w:rsid w:val="00B0477A"/>
    <w:rsid w:val="00B2273E"/>
    <w:rsid w:val="00B50CD1"/>
    <w:rsid w:val="00B64C02"/>
    <w:rsid w:val="00B6542E"/>
    <w:rsid w:val="00B81C5B"/>
    <w:rsid w:val="00B955AC"/>
    <w:rsid w:val="00BB2585"/>
    <w:rsid w:val="00BD7B7F"/>
    <w:rsid w:val="00C10A40"/>
    <w:rsid w:val="00C2129B"/>
    <w:rsid w:val="00C32104"/>
    <w:rsid w:val="00CB62B4"/>
    <w:rsid w:val="00CC1990"/>
    <w:rsid w:val="00CC64E5"/>
    <w:rsid w:val="00CE3AEA"/>
    <w:rsid w:val="00CF63B1"/>
    <w:rsid w:val="00D10C15"/>
    <w:rsid w:val="00D228F9"/>
    <w:rsid w:val="00D56E61"/>
    <w:rsid w:val="00D640EF"/>
    <w:rsid w:val="00D65E0B"/>
    <w:rsid w:val="00D74279"/>
    <w:rsid w:val="00D814D7"/>
    <w:rsid w:val="00D94F47"/>
    <w:rsid w:val="00D958D9"/>
    <w:rsid w:val="00D974A1"/>
    <w:rsid w:val="00DA3DDE"/>
    <w:rsid w:val="00DE05F6"/>
    <w:rsid w:val="00E04DC4"/>
    <w:rsid w:val="00E318FB"/>
    <w:rsid w:val="00E32689"/>
    <w:rsid w:val="00E35D25"/>
    <w:rsid w:val="00E41C3B"/>
    <w:rsid w:val="00E479AA"/>
    <w:rsid w:val="00E57734"/>
    <w:rsid w:val="00E82082"/>
    <w:rsid w:val="00E86446"/>
    <w:rsid w:val="00EA503D"/>
    <w:rsid w:val="00EB0054"/>
    <w:rsid w:val="00ED0111"/>
    <w:rsid w:val="00ED7F57"/>
    <w:rsid w:val="00EE6BE2"/>
    <w:rsid w:val="00F02026"/>
    <w:rsid w:val="00F078B3"/>
    <w:rsid w:val="00F272A2"/>
    <w:rsid w:val="00F5059F"/>
    <w:rsid w:val="00F63174"/>
    <w:rsid w:val="00F73754"/>
    <w:rsid w:val="00F85C8A"/>
    <w:rsid w:val="00FB1B44"/>
    <w:rsid w:val="00FC1B3A"/>
    <w:rsid w:val="00FD3510"/>
    <w:rsid w:val="00FD3D77"/>
    <w:rsid w:val="00FD7F85"/>
    <w:rsid w:val="00FE5E7E"/>
    <w:rsid w:val="24E02810"/>
    <w:rsid w:val="387205A8"/>
    <w:rsid w:val="69526E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80701"/>
  <w15:docId w15:val="{D57A42DA-6327-4EF1-83A4-3CA06D268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rsid w:val="00D958D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line number"/>
    <w:basedOn w:val="a0"/>
    <w:uiPriority w:val="99"/>
    <w:semiHidden/>
    <w:unhideWhenUsed/>
  </w:style>
  <w:style w:type="character" w:styleId="a9">
    <w:name w:val="Hyperlink"/>
    <w:basedOn w:val="a0"/>
    <w:rPr>
      <w:color w:val="0563C1"/>
      <w:u w:val="single"/>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EndNoteBibliography">
    <w:name w:val="EndNote Bibliography"/>
    <w:basedOn w:val="a"/>
    <w:rPr>
      <w:rFonts w:ascii="等线" w:eastAsia="等线" w:hAnsi="等线" w:cs="等线"/>
      <w:sz w:val="20"/>
    </w:rPr>
  </w:style>
  <w:style w:type="paragraph" w:customStyle="1" w:styleId="EndNoteBibliographyTitle">
    <w:name w:val="EndNote Bibliography Title"/>
    <w:basedOn w:val="a"/>
    <w:link w:val="EndNoteBibliographyTitle0"/>
    <w:pPr>
      <w:jc w:val="center"/>
    </w:pPr>
    <w:rPr>
      <w:rFonts w:ascii="等线" w:eastAsia="等线" w:hAnsi="等线"/>
      <w:sz w:val="20"/>
    </w:rPr>
  </w:style>
  <w:style w:type="character" w:customStyle="1" w:styleId="EndNoteBibliographyTitle0">
    <w:name w:val="EndNote Bibliography Title 字符"/>
    <w:basedOn w:val="a0"/>
    <w:link w:val="EndNoteBibliographyTitle"/>
    <w:rPr>
      <w:rFonts w:ascii="等线" w:eastAsia="等线" w:hAnsi="等线"/>
      <w:sz w:val="20"/>
    </w:rPr>
  </w:style>
  <w:style w:type="paragraph" w:styleId="aa">
    <w:name w:val="Bibliography"/>
    <w:basedOn w:val="a"/>
    <w:next w:val="a"/>
    <w:uiPriority w:val="37"/>
    <w:unhideWhenUsed/>
    <w:rsid w:val="00F85C8A"/>
    <w:pPr>
      <w:ind w:left="720" w:hanging="720"/>
    </w:pPr>
  </w:style>
  <w:style w:type="table" w:customStyle="1" w:styleId="ab">
    <w:name w:val="三线表"/>
    <w:basedOn w:val="a1"/>
    <w:autoRedefine/>
    <w:qFormat/>
    <w:rsid w:val="00ED7F57"/>
    <w:pPr>
      <w:jc w:val="center"/>
    </w:pPr>
    <w:rPr>
      <w:rFonts w:eastAsia="Times New Roman"/>
      <w:sz w:val="24"/>
    </w:rPr>
    <w:tblPr>
      <w:tblBorders>
        <w:top w:val="single" w:sz="12" w:space="0" w:color="auto"/>
        <w:bottom w:val="single" w:sz="12" w:space="0" w:color="auto"/>
      </w:tblBorders>
    </w:tblPr>
    <w:tcPr>
      <w:vAlign w:val="center"/>
    </w:tcPr>
    <w:tblStylePr w:type="firstRow">
      <w:tblPr/>
      <w:tcPr>
        <w:tcBorders>
          <w:top w:val="single" w:sz="12" w:space="0" w:color="auto"/>
          <w:left w:val="nil"/>
          <w:bottom w:val="single" w:sz="6" w:space="0" w:color="auto"/>
          <w:right w:val="nil"/>
          <w:insideH w:val="nil"/>
          <w:insideV w:val="nil"/>
          <w:tl2br w:val="nil"/>
          <w:tr2bl w:val="nil"/>
        </w:tcBorders>
      </w:tcPr>
    </w:tblStylePr>
  </w:style>
  <w:style w:type="paragraph" w:customStyle="1" w:styleId="8">
    <w:name w:val="书目8"/>
    <w:basedOn w:val="a"/>
    <w:next w:val="a"/>
    <w:uiPriority w:val="37"/>
    <w:unhideWhenUsed/>
    <w:qFormat/>
    <w:rsid w:val="00ED7F57"/>
    <w:pPr>
      <w:spacing w:after="160" w:line="480" w:lineRule="auto"/>
    </w:pPr>
    <w:rPr>
      <w:rFonts w:ascii="Times New Roman" w:hAnsi="Times New Roman" w:cs="Times New Roman"/>
      <w:color w:val="000000"/>
      <w:sz w:val="24"/>
      <w:szCs w:val="21"/>
      <w14:ligatures w14:val="standardContextual"/>
    </w:rPr>
  </w:style>
  <w:style w:type="paragraph" w:styleId="ac">
    <w:name w:val="Revision"/>
    <w:hidden/>
    <w:uiPriority w:val="99"/>
    <w:unhideWhenUsed/>
    <w:rsid w:val="00D228F9"/>
    <w:rPr>
      <w:rFonts w:asciiTheme="minorHAnsi" w:eastAsiaTheme="minorEastAsia" w:hAnsiTheme="minorHAnsi" w:cstheme="minorBidi"/>
      <w:kern w:val="2"/>
      <w:sz w:val="21"/>
      <w:szCs w:val="22"/>
    </w:rPr>
  </w:style>
  <w:style w:type="character" w:customStyle="1" w:styleId="10">
    <w:name w:val="标题 1 字符"/>
    <w:basedOn w:val="a0"/>
    <w:link w:val="1"/>
    <w:uiPriority w:val="9"/>
    <w:rsid w:val="00D958D9"/>
    <w:rPr>
      <w:rFonts w:asciiTheme="minorHAnsi" w:eastAsiaTheme="minorEastAsia" w:hAnsiTheme="minorHAnsi" w:cstheme="minorBidi"/>
      <w:b/>
      <w:bCs/>
      <w:kern w:val="44"/>
      <w:sz w:val="44"/>
      <w:szCs w:val="44"/>
    </w:rPr>
  </w:style>
  <w:style w:type="character" w:styleId="ad">
    <w:name w:val="Unresolved Mention"/>
    <w:basedOn w:val="a0"/>
    <w:uiPriority w:val="99"/>
    <w:semiHidden/>
    <w:unhideWhenUsed/>
    <w:rsid w:val="00D958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1534">
      <w:bodyDiv w:val="1"/>
      <w:marLeft w:val="0"/>
      <w:marRight w:val="0"/>
      <w:marTop w:val="0"/>
      <w:marBottom w:val="0"/>
      <w:divBdr>
        <w:top w:val="none" w:sz="0" w:space="0" w:color="auto"/>
        <w:left w:val="none" w:sz="0" w:space="0" w:color="auto"/>
        <w:bottom w:val="none" w:sz="0" w:space="0" w:color="auto"/>
        <w:right w:val="none" w:sz="0" w:space="0" w:color="auto"/>
      </w:divBdr>
      <w:divsChild>
        <w:div w:id="395855022">
          <w:marLeft w:val="0"/>
          <w:marRight w:val="0"/>
          <w:marTop w:val="0"/>
          <w:marBottom w:val="0"/>
          <w:divBdr>
            <w:top w:val="none" w:sz="0" w:space="0" w:color="auto"/>
            <w:left w:val="none" w:sz="0" w:space="0" w:color="auto"/>
            <w:bottom w:val="none" w:sz="0" w:space="0" w:color="auto"/>
            <w:right w:val="none" w:sz="0" w:space="0" w:color="auto"/>
          </w:divBdr>
        </w:div>
        <w:div w:id="1379403672">
          <w:marLeft w:val="0"/>
          <w:marRight w:val="0"/>
          <w:marTop w:val="0"/>
          <w:marBottom w:val="0"/>
          <w:divBdr>
            <w:top w:val="none" w:sz="0" w:space="0" w:color="auto"/>
            <w:left w:val="none" w:sz="0" w:space="0" w:color="auto"/>
            <w:bottom w:val="none" w:sz="0" w:space="0" w:color="auto"/>
            <w:right w:val="none" w:sz="0" w:space="0" w:color="auto"/>
          </w:divBdr>
        </w:div>
        <w:div w:id="1577207888">
          <w:marLeft w:val="0"/>
          <w:marRight w:val="0"/>
          <w:marTop w:val="0"/>
          <w:marBottom w:val="0"/>
          <w:divBdr>
            <w:top w:val="none" w:sz="0" w:space="0" w:color="auto"/>
            <w:left w:val="none" w:sz="0" w:space="0" w:color="auto"/>
            <w:bottom w:val="none" w:sz="0" w:space="0" w:color="auto"/>
            <w:right w:val="none" w:sz="0" w:space="0" w:color="auto"/>
          </w:divBdr>
        </w:div>
        <w:div w:id="1280259339">
          <w:marLeft w:val="0"/>
          <w:marRight w:val="0"/>
          <w:marTop w:val="0"/>
          <w:marBottom w:val="0"/>
          <w:divBdr>
            <w:top w:val="none" w:sz="0" w:space="0" w:color="auto"/>
            <w:left w:val="none" w:sz="0" w:space="0" w:color="auto"/>
            <w:bottom w:val="none" w:sz="0" w:space="0" w:color="auto"/>
            <w:right w:val="none" w:sz="0" w:space="0" w:color="auto"/>
          </w:divBdr>
        </w:div>
        <w:div w:id="2125539736">
          <w:marLeft w:val="0"/>
          <w:marRight w:val="0"/>
          <w:marTop w:val="0"/>
          <w:marBottom w:val="0"/>
          <w:divBdr>
            <w:top w:val="none" w:sz="0" w:space="0" w:color="auto"/>
            <w:left w:val="none" w:sz="0" w:space="0" w:color="auto"/>
            <w:bottom w:val="none" w:sz="0" w:space="0" w:color="auto"/>
            <w:right w:val="none" w:sz="0" w:space="0" w:color="auto"/>
          </w:divBdr>
        </w:div>
        <w:div w:id="962425368">
          <w:marLeft w:val="0"/>
          <w:marRight w:val="0"/>
          <w:marTop w:val="0"/>
          <w:marBottom w:val="0"/>
          <w:divBdr>
            <w:top w:val="none" w:sz="0" w:space="0" w:color="auto"/>
            <w:left w:val="none" w:sz="0" w:space="0" w:color="auto"/>
            <w:bottom w:val="none" w:sz="0" w:space="0" w:color="auto"/>
            <w:right w:val="none" w:sz="0" w:space="0" w:color="auto"/>
          </w:divBdr>
        </w:div>
        <w:div w:id="431900250">
          <w:marLeft w:val="0"/>
          <w:marRight w:val="0"/>
          <w:marTop w:val="0"/>
          <w:marBottom w:val="0"/>
          <w:divBdr>
            <w:top w:val="none" w:sz="0" w:space="0" w:color="auto"/>
            <w:left w:val="none" w:sz="0" w:space="0" w:color="auto"/>
            <w:bottom w:val="none" w:sz="0" w:space="0" w:color="auto"/>
            <w:right w:val="none" w:sz="0" w:space="0" w:color="auto"/>
          </w:divBdr>
        </w:div>
        <w:div w:id="448473442">
          <w:marLeft w:val="0"/>
          <w:marRight w:val="0"/>
          <w:marTop w:val="0"/>
          <w:marBottom w:val="0"/>
          <w:divBdr>
            <w:top w:val="none" w:sz="0" w:space="0" w:color="auto"/>
            <w:left w:val="none" w:sz="0" w:space="0" w:color="auto"/>
            <w:bottom w:val="none" w:sz="0" w:space="0" w:color="auto"/>
            <w:right w:val="none" w:sz="0" w:space="0" w:color="auto"/>
          </w:divBdr>
        </w:div>
        <w:div w:id="434789684">
          <w:marLeft w:val="0"/>
          <w:marRight w:val="0"/>
          <w:marTop w:val="0"/>
          <w:marBottom w:val="0"/>
          <w:divBdr>
            <w:top w:val="none" w:sz="0" w:space="0" w:color="auto"/>
            <w:left w:val="none" w:sz="0" w:space="0" w:color="auto"/>
            <w:bottom w:val="none" w:sz="0" w:space="0" w:color="auto"/>
            <w:right w:val="none" w:sz="0" w:space="0" w:color="auto"/>
          </w:divBdr>
        </w:div>
        <w:div w:id="874737892">
          <w:marLeft w:val="0"/>
          <w:marRight w:val="0"/>
          <w:marTop w:val="0"/>
          <w:marBottom w:val="0"/>
          <w:divBdr>
            <w:top w:val="none" w:sz="0" w:space="0" w:color="auto"/>
            <w:left w:val="none" w:sz="0" w:space="0" w:color="auto"/>
            <w:bottom w:val="none" w:sz="0" w:space="0" w:color="auto"/>
            <w:right w:val="none" w:sz="0" w:space="0" w:color="auto"/>
          </w:divBdr>
        </w:div>
        <w:div w:id="2050951101">
          <w:marLeft w:val="0"/>
          <w:marRight w:val="0"/>
          <w:marTop w:val="0"/>
          <w:marBottom w:val="0"/>
          <w:divBdr>
            <w:top w:val="none" w:sz="0" w:space="0" w:color="auto"/>
            <w:left w:val="none" w:sz="0" w:space="0" w:color="auto"/>
            <w:bottom w:val="none" w:sz="0" w:space="0" w:color="auto"/>
            <w:right w:val="none" w:sz="0" w:space="0" w:color="auto"/>
          </w:divBdr>
        </w:div>
        <w:div w:id="1507133093">
          <w:marLeft w:val="0"/>
          <w:marRight w:val="0"/>
          <w:marTop w:val="0"/>
          <w:marBottom w:val="0"/>
          <w:divBdr>
            <w:top w:val="none" w:sz="0" w:space="0" w:color="auto"/>
            <w:left w:val="none" w:sz="0" w:space="0" w:color="auto"/>
            <w:bottom w:val="none" w:sz="0" w:space="0" w:color="auto"/>
            <w:right w:val="none" w:sz="0" w:space="0" w:color="auto"/>
          </w:divBdr>
        </w:div>
        <w:div w:id="1658073998">
          <w:marLeft w:val="0"/>
          <w:marRight w:val="0"/>
          <w:marTop w:val="0"/>
          <w:marBottom w:val="0"/>
          <w:divBdr>
            <w:top w:val="none" w:sz="0" w:space="0" w:color="auto"/>
            <w:left w:val="none" w:sz="0" w:space="0" w:color="auto"/>
            <w:bottom w:val="none" w:sz="0" w:space="0" w:color="auto"/>
            <w:right w:val="none" w:sz="0" w:space="0" w:color="auto"/>
          </w:divBdr>
        </w:div>
        <w:div w:id="1850607261">
          <w:marLeft w:val="0"/>
          <w:marRight w:val="0"/>
          <w:marTop w:val="0"/>
          <w:marBottom w:val="0"/>
          <w:divBdr>
            <w:top w:val="none" w:sz="0" w:space="0" w:color="auto"/>
            <w:left w:val="none" w:sz="0" w:space="0" w:color="auto"/>
            <w:bottom w:val="none" w:sz="0" w:space="0" w:color="auto"/>
            <w:right w:val="none" w:sz="0" w:space="0" w:color="auto"/>
          </w:divBdr>
        </w:div>
        <w:div w:id="1301036898">
          <w:marLeft w:val="0"/>
          <w:marRight w:val="0"/>
          <w:marTop w:val="0"/>
          <w:marBottom w:val="0"/>
          <w:divBdr>
            <w:top w:val="none" w:sz="0" w:space="0" w:color="auto"/>
            <w:left w:val="none" w:sz="0" w:space="0" w:color="auto"/>
            <w:bottom w:val="none" w:sz="0" w:space="0" w:color="auto"/>
            <w:right w:val="none" w:sz="0" w:space="0" w:color="auto"/>
          </w:divBdr>
        </w:div>
        <w:div w:id="655844555">
          <w:marLeft w:val="0"/>
          <w:marRight w:val="0"/>
          <w:marTop w:val="0"/>
          <w:marBottom w:val="0"/>
          <w:divBdr>
            <w:top w:val="none" w:sz="0" w:space="0" w:color="auto"/>
            <w:left w:val="none" w:sz="0" w:space="0" w:color="auto"/>
            <w:bottom w:val="none" w:sz="0" w:space="0" w:color="auto"/>
            <w:right w:val="none" w:sz="0" w:space="0" w:color="auto"/>
          </w:divBdr>
        </w:div>
        <w:div w:id="1869484861">
          <w:marLeft w:val="0"/>
          <w:marRight w:val="0"/>
          <w:marTop w:val="0"/>
          <w:marBottom w:val="0"/>
          <w:divBdr>
            <w:top w:val="none" w:sz="0" w:space="0" w:color="auto"/>
            <w:left w:val="none" w:sz="0" w:space="0" w:color="auto"/>
            <w:bottom w:val="none" w:sz="0" w:space="0" w:color="auto"/>
            <w:right w:val="none" w:sz="0" w:space="0" w:color="auto"/>
          </w:divBdr>
        </w:div>
        <w:div w:id="673728461">
          <w:marLeft w:val="0"/>
          <w:marRight w:val="0"/>
          <w:marTop w:val="0"/>
          <w:marBottom w:val="0"/>
          <w:divBdr>
            <w:top w:val="none" w:sz="0" w:space="0" w:color="auto"/>
            <w:left w:val="none" w:sz="0" w:space="0" w:color="auto"/>
            <w:bottom w:val="none" w:sz="0" w:space="0" w:color="auto"/>
            <w:right w:val="none" w:sz="0" w:space="0" w:color="auto"/>
          </w:divBdr>
        </w:div>
        <w:div w:id="414058330">
          <w:marLeft w:val="0"/>
          <w:marRight w:val="0"/>
          <w:marTop w:val="0"/>
          <w:marBottom w:val="0"/>
          <w:divBdr>
            <w:top w:val="none" w:sz="0" w:space="0" w:color="auto"/>
            <w:left w:val="none" w:sz="0" w:space="0" w:color="auto"/>
            <w:bottom w:val="none" w:sz="0" w:space="0" w:color="auto"/>
            <w:right w:val="none" w:sz="0" w:space="0" w:color="auto"/>
          </w:divBdr>
        </w:div>
        <w:div w:id="237444277">
          <w:marLeft w:val="0"/>
          <w:marRight w:val="0"/>
          <w:marTop w:val="0"/>
          <w:marBottom w:val="0"/>
          <w:divBdr>
            <w:top w:val="none" w:sz="0" w:space="0" w:color="auto"/>
            <w:left w:val="none" w:sz="0" w:space="0" w:color="auto"/>
            <w:bottom w:val="none" w:sz="0" w:space="0" w:color="auto"/>
            <w:right w:val="none" w:sz="0" w:space="0" w:color="auto"/>
          </w:divBdr>
        </w:div>
        <w:div w:id="1842768256">
          <w:marLeft w:val="0"/>
          <w:marRight w:val="0"/>
          <w:marTop w:val="0"/>
          <w:marBottom w:val="0"/>
          <w:divBdr>
            <w:top w:val="none" w:sz="0" w:space="0" w:color="auto"/>
            <w:left w:val="none" w:sz="0" w:space="0" w:color="auto"/>
            <w:bottom w:val="none" w:sz="0" w:space="0" w:color="auto"/>
            <w:right w:val="none" w:sz="0" w:space="0" w:color="auto"/>
          </w:divBdr>
        </w:div>
        <w:div w:id="1832023144">
          <w:marLeft w:val="0"/>
          <w:marRight w:val="0"/>
          <w:marTop w:val="0"/>
          <w:marBottom w:val="0"/>
          <w:divBdr>
            <w:top w:val="none" w:sz="0" w:space="0" w:color="auto"/>
            <w:left w:val="none" w:sz="0" w:space="0" w:color="auto"/>
            <w:bottom w:val="none" w:sz="0" w:space="0" w:color="auto"/>
            <w:right w:val="none" w:sz="0" w:space="0" w:color="auto"/>
          </w:divBdr>
        </w:div>
        <w:div w:id="1458723932">
          <w:marLeft w:val="0"/>
          <w:marRight w:val="0"/>
          <w:marTop w:val="0"/>
          <w:marBottom w:val="0"/>
          <w:divBdr>
            <w:top w:val="none" w:sz="0" w:space="0" w:color="auto"/>
            <w:left w:val="none" w:sz="0" w:space="0" w:color="auto"/>
            <w:bottom w:val="none" w:sz="0" w:space="0" w:color="auto"/>
            <w:right w:val="none" w:sz="0" w:space="0" w:color="auto"/>
          </w:divBdr>
        </w:div>
        <w:div w:id="1348481524">
          <w:marLeft w:val="0"/>
          <w:marRight w:val="0"/>
          <w:marTop w:val="0"/>
          <w:marBottom w:val="0"/>
          <w:divBdr>
            <w:top w:val="none" w:sz="0" w:space="0" w:color="auto"/>
            <w:left w:val="none" w:sz="0" w:space="0" w:color="auto"/>
            <w:bottom w:val="none" w:sz="0" w:space="0" w:color="auto"/>
            <w:right w:val="none" w:sz="0" w:space="0" w:color="auto"/>
          </w:divBdr>
        </w:div>
        <w:div w:id="49114663">
          <w:marLeft w:val="0"/>
          <w:marRight w:val="0"/>
          <w:marTop w:val="0"/>
          <w:marBottom w:val="0"/>
          <w:divBdr>
            <w:top w:val="none" w:sz="0" w:space="0" w:color="auto"/>
            <w:left w:val="none" w:sz="0" w:space="0" w:color="auto"/>
            <w:bottom w:val="none" w:sz="0" w:space="0" w:color="auto"/>
            <w:right w:val="none" w:sz="0" w:space="0" w:color="auto"/>
          </w:divBdr>
        </w:div>
      </w:divsChild>
    </w:div>
    <w:div w:id="202638982">
      <w:bodyDiv w:val="1"/>
      <w:marLeft w:val="0"/>
      <w:marRight w:val="0"/>
      <w:marTop w:val="0"/>
      <w:marBottom w:val="0"/>
      <w:divBdr>
        <w:top w:val="none" w:sz="0" w:space="0" w:color="auto"/>
        <w:left w:val="none" w:sz="0" w:space="0" w:color="auto"/>
        <w:bottom w:val="none" w:sz="0" w:space="0" w:color="auto"/>
        <w:right w:val="none" w:sz="0" w:space="0" w:color="auto"/>
      </w:divBdr>
      <w:divsChild>
        <w:div w:id="606733932">
          <w:marLeft w:val="0"/>
          <w:marRight w:val="0"/>
          <w:marTop w:val="0"/>
          <w:marBottom w:val="0"/>
          <w:divBdr>
            <w:top w:val="none" w:sz="0" w:space="0" w:color="auto"/>
            <w:left w:val="none" w:sz="0" w:space="0" w:color="auto"/>
            <w:bottom w:val="none" w:sz="0" w:space="0" w:color="auto"/>
            <w:right w:val="none" w:sz="0" w:space="0" w:color="auto"/>
          </w:divBdr>
        </w:div>
        <w:div w:id="1658919039">
          <w:marLeft w:val="0"/>
          <w:marRight w:val="0"/>
          <w:marTop w:val="0"/>
          <w:marBottom w:val="0"/>
          <w:divBdr>
            <w:top w:val="none" w:sz="0" w:space="0" w:color="auto"/>
            <w:left w:val="none" w:sz="0" w:space="0" w:color="auto"/>
            <w:bottom w:val="none" w:sz="0" w:space="0" w:color="auto"/>
            <w:right w:val="none" w:sz="0" w:space="0" w:color="auto"/>
          </w:divBdr>
        </w:div>
        <w:div w:id="1594700644">
          <w:marLeft w:val="0"/>
          <w:marRight w:val="0"/>
          <w:marTop w:val="0"/>
          <w:marBottom w:val="0"/>
          <w:divBdr>
            <w:top w:val="none" w:sz="0" w:space="0" w:color="auto"/>
            <w:left w:val="none" w:sz="0" w:space="0" w:color="auto"/>
            <w:bottom w:val="none" w:sz="0" w:space="0" w:color="auto"/>
            <w:right w:val="none" w:sz="0" w:space="0" w:color="auto"/>
          </w:divBdr>
        </w:div>
        <w:div w:id="378435194">
          <w:marLeft w:val="0"/>
          <w:marRight w:val="0"/>
          <w:marTop w:val="0"/>
          <w:marBottom w:val="0"/>
          <w:divBdr>
            <w:top w:val="none" w:sz="0" w:space="0" w:color="auto"/>
            <w:left w:val="none" w:sz="0" w:space="0" w:color="auto"/>
            <w:bottom w:val="none" w:sz="0" w:space="0" w:color="auto"/>
            <w:right w:val="none" w:sz="0" w:space="0" w:color="auto"/>
          </w:divBdr>
        </w:div>
        <w:div w:id="1289048009">
          <w:marLeft w:val="0"/>
          <w:marRight w:val="0"/>
          <w:marTop w:val="0"/>
          <w:marBottom w:val="0"/>
          <w:divBdr>
            <w:top w:val="none" w:sz="0" w:space="0" w:color="auto"/>
            <w:left w:val="none" w:sz="0" w:space="0" w:color="auto"/>
            <w:bottom w:val="none" w:sz="0" w:space="0" w:color="auto"/>
            <w:right w:val="none" w:sz="0" w:space="0" w:color="auto"/>
          </w:divBdr>
        </w:div>
        <w:div w:id="1670479107">
          <w:marLeft w:val="0"/>
          <w:marRight w:val="0"/>
          <w:marTop w:val="0"/>
          <w:marBottom w:val="0"/>
          <w:divBdr>
            <w:top w:val="none" w:sz="0" w:space="0" w:color="auto"/>
            <w:left w:val="none" w:sz="0" w:space="0" w:color="auto"/>
            <w:bottom w:val="none" w:sz="0" w:space="0" w:color="auto"/>
            <w:right w:val="none" w:sz="0" w:space="0" w:color="auto"/>
          </w:divBdr>
        </w:div>
        <w:div w:id="2103068158">
          <w:marLeft w:val="0"/>
          <w:marRight w:val="0"/>
          <w:marTop w:val="0"/>
          <w:marBottom w:val="0"/>
          <w:divBdr>
            <w:top w:val="none" w:sz="0" w:space="0" w:color="auto"/>
            <w:left w:val="none" w:sz="0" w:space="0" w:color="auto"/>
            <w:bottom w:val="none" w:sz="0" w:space="0" w:color="auto"/>
            <w:right w:val="none" w:sz="0" w:space="0" w:color="auto"/>
          </w:divBdr>
        </w:div>
        <w:div w:id="1198934619">
          <w:marLeft w:val="0"/>
          <w:marRight w:val="0"/>
          <w:marTop w:val="0"/>
          <w:marBottom w:val="0"/>
          <w:divBdr>
            <w:top w:val="none" w:sz="0" w:space="0" w:color="auto"/>
            <w:left w:val="none" w:sz="0" w:space="0" w:color="auto"/>
            <w:bottom w:val="none" w:sz="0" w:space="0" w:color="auto"/>
            <w:right w:val="none" w:sz="0" w:space="0" w:color="auto"/>
          </w:divBdr>
        </w:div>
        <w:div w:id="471824351">
          <w:marLeft w:val="0"/>
          <w:marRight w:val="0"/>
          <w:marTop w:val="0"/>
          <w:marBottom w:val="0"/>
          <w:divBdr>
            <w:top w:val="none" w:sz="0" w:space="0" w:color="auto"/>
            <w:left w:val="none" w:sz="0" w:space="0" w:color="auto"/>
            <w:bottom w:val="none" w:sz="0" w:space="0" w:color="auto"/>
            <w:right w:val="none" w:sz="0" w:space="0" w:color="auto"/>
          </w:divBdr>
        </w:div>
        <w:div w:id="1467356480">
          <w:marLeft w:val="0"/>
          <w:marRight w:val="0"/>
          <w:marTop w:val="0"/>
          <w:marBottom w:val="0"/>
          <w:divBdr>
            <w:top w:val="none" w:sz="0" w:space="0" w:color="auto"/>
            <w:left w:val="none" w:sz="0" w:space="0" w:color="auto"/>
            <w:bottom w:val="none" w:sz="0" w:space="0" w:color="auto"/>
            <w:right w:val="none" w:sz="0" w:space="0" w:color="auto"/>
          </w:divBdr>
        </w:div>
        <w:div w:id="1128205554">
          <w:marLeft w:val="0"/>
          <w:marRight w:val="0"/>
          <w:marTop w:val="0"/>
          <w:marBottom w:val="0"/>
          <w:divBdr>
            <w:top w:val="none" w:sz="0" w:space="0" w:color="auto"/>
            <w:left w:val="none" w:sz="0" w:space="0" w:color="auto"/>
            <w:bottom w:val="none" w:sz="0" w:space="0" w:color="auto"/>
            <w:right w:val="none" w:sz="0" w:space="0" w:color="auto"/>
          </w:divBdr>
        </w:div>
        <w:div w:id="788862468">
          <w:marLeft w:val="0"/>
          <w:marRight w:val="0"/>
          <w:marTop w:val="0"/>
          <w:marBottom w:val="0"/>
          <w:divBdr>
            <w:top w:val="none" w:sz="0" w:space="0" w:color="auto"/>
            <w:left w:val="none" w:sz="0" w:space="0" w:color="auto"/>
            <w:bottom w:val="none" w:sz="0" w:space="0" w:color="auto"/>
            <w:right w:val="none" w:sz="0" w:space="0" w:color="auto"/>
          </w:divBdr>
        </w:div>
        <w:div w:id="702637728">
          <w:marLeft w:val="0"/>
          <w:marRight w:val="0"/>
          <w:marTop w:val="0"/>
          <w:marBottom w:val="0"/>
          <w:divBdr>
            <w:top w:val="none" w:sz="0" w:space="0" w:color="auto"/>
            <w:left w:val="none" w:sz="0" w:space="0" w:color="auto"/>
            <w:bottom w:val="none" w:sz="0" w:space="0" w:color="auto"/>
            <w:right w:val="none" w:sz="0" w:space="0" w:color="auto"/>
          </w:divBdr>
        </w:div>
        <w:div w:id="672756655">
          <w:marLeft w:val="0"/>
          <w:marRight w:val="0"/>
          <w:marTop w:val="0"/>
          <w:marBottom w:val="0"/>
          <w:divBdr>
            <w:top w:val="none" w:sz="0" w:space="0" w:color="auto"/>
            <w:left w:val="none" w:sz="0" w:space="0" w:color="auto"/>
            <w:bottom w:val="none" w:sz="0" w:space="0" w:color="auto"/>
            <w:right w:val="none" w:sz="0" w:space="0" w:color="auto"/>
          </w:divBdr>
        </w:div>
        <w:div w:id="749304751">
          <w:marLeft w:val="0"/>
          <w:marRight w:val="0"/>
          <w:marTop w:val="0"/>
          <w:marBottom w:val="0"/>
          <w:divBdr>
            <w:top w:val="none" w:sz="0" w:space="0" w:color="auto"/>
            <w:left w:val="none" w:sz="0" w:space="0" w:color="auto"/>
            <w:bottom w:val="none" w:sz="0" w:space="0" w:color="auto"/>
            <w:right w:val="none" w:sz="0" w:space="0" w:color="auto"/>
          </w:divBdr>
        </w:div>
        <w:div w:id="638195846">
          <w:marLeft w:val="0"/>
          <w:marRight w:val="0"/>
          <w:marTop w:val="0"/>
          <w:marBottom w:val="0"/>
          <w:divBdr>
            <w:top w:val="none" w:sz="0" w:space="0" w:color="auto"/>
            <w:left w:val="none" w:sz="0" w:space="0" w:color="auto"/>
            <w:bottom w:val="none" w:sz="0" w:space="0" w:color="auto"/>
            <w:right w:val="none" w:sz="0" w:space="0" w:color="auto"/>
          </w:divBdr>
        </w:div>
        <w:div w:id="1783576114">
          <w:marLeft w:val="0"/>
          <w:marRight w:val="0"/>
          <w:marTop w:val="0"/>
          <w:marBottom w:val="0"/>
          <w:divBdr>
            <w:top w:val="none" w:sz="0" w:space="0" w:color="auto"/>
            <w:left w:val="none" w:sz="0" w:space="0" w:color="auto"/>
            <w:bottom w:val="none" w:sz="0" w:space="0" w:color="auto"/>
            <w:right w:val="none" w:sz="0" w:space="0" w:color="auto"/>
          </w:divBdr>
        </w:div>
        <w:div w:id="663506886">
          <w:marLeft w:val="0"/>
          <w:marRight w:val="0"/>
          <w:marTop w:val="0"/>
          <w:marBottom w:val="0"/>
          <w:divBdr>
            <w:top w:val="none" w:sz="0" w:space="0" w:color="auto"/>
            <w:left w:val="none" w:sz="0" w:space="0" w:color="auto"/>
            <w:bottom w:val="none" w:sz="0" w:space="0" w:color="auto"/>
            <w:right w:val="none" w:sz="0" w:space="0" w:color="auto"/>
          </w:divBdr>
        </w:div>
        <w:div w:id="1908956393">
          <w:marLeft w:val="0"/>
          <w:marRight w:val="0"/>
          <w:marTop w:val="0"/>
          <w:marBottom w:val="0"/>
          <w:divBdr>
            <w:top w:val="none" w:sz="0" w:space="0" w:color="auto"/>
            <w:left w:val="none" w:sz="0" w:space="0" w:color="auto"/>
            <w:bottom w:val="none" w:sz="0" w:space="0" w:color="auto"/>
            <w:right w:val="none" w:sz="0" w:space="0" w:color="auto"/>
          </w:divBdr>
        </w:div>
        <w:div w:id="13193930">
          <w:marLeft w:val="0"/>
          <w:marRight w:val="0"/>
          <w:marTop w:val="0"/>
          <w:marBottom w:val="0"/>
          <w:divBdr>
            <w:top w:val="none" w:sz="0" w:space="0" w:color="auto"/>
            <w:left w:val="none" w:sz="0" w:space="0" w:color="auto"/>
            <w:bottom w:val="none" w:sz="0" w:space="0" w:color="auto"/>
            <w:right w:val="none" w:sz="0" w:space="0" w:color="auto"/>
          </w:divBdr>
        </w:div>
        <w:div w:id="860436632">
          <w:marLeft w:val="0"/>
          <w:marRight w:val="0"/>
          <w:marTop w:val="0"/>
          <w:marBottom w:val="0"/>
          <w:divBdr>
            <w:top w:val="none" w:sz="0" w:space="0" w:color="auto"/>
            <w:left w:val="none" w:sz="0" w:space="0" w:color="auto"/>
            <w:bottom w:val="none" w:sz="0" w:space="0" w:color="auto"/>
            <w:right w:val="none" w:sz="0" w:space="0" w:color="auto"/>
          </w:divBdr>
        </w:div>
        <w:div w:id="875654110">
          <w:marLeft w:val="0"/>
          <w:marRight w:val="0"/>
          <w:marTop w:val="0"/>
          <w:marBottom w:val="0"/>
          <w:divBdr>
            <w:top w:val="none" w:sz="0" w:space="0" w:color="auto"/>
            <w:left w:val="none" w:sz="0" w:space="0" w:color="auto"/>
            <w:bottom w:val="none" w:sz="0" w:space="0" w:color="auto"/>
            <w:right w:val="none" w:sz="0" w:space="0" w:color="auto"/>
          </w:divBdr>
        </w:div>
        <w:div w:id="1335690476">
          <w:marLeft w:val="0"/>
          <w:marRight w:val="0"/>
          <w:marTop w:val="0"/>
          <w:marBottom w:val="0"/>
          <w:divBdr>
            <w:top w:val="none" w:sz="0" w:space="0" w:color="auto"/>
            <w:left w:val="none" w:sz="0" w:space="0" w:color="auto"/>
            <w:bottom w:val="none" w:sz="0" w:space="0" w:color="auto"/>
            <w:right w:val="none" w:sz="0" w:space="0" w:color="auto"/>
          </w:divBdr>
        </w:div>
        <w:div w:id="1680889991">
          <w:marLeft w:val="0"/>
          <w:marRight w:val="0"/>
          <w:marTop w:val="0"/>
          <w:marBottom w:val="0"/>
          <w:divBdr>
            <w:top w:val="none" w:sz="0" w:space="0" w:color="auto"/>
            <w:left w:val="none" w:sz="0" w:space="0" w:color="auto"/>
            <w:bottom w:val="none" w:sz="0" w:space="0" w:color="auto"/>
            <w:right w:val="none" w:sz="0" w:space="0" w:color="auto"/>
          </w:divBdr>
        </w:div>
        <w:div w:id="1717044445">
          <w:marLeft w:val="0"/>
          <w:marRight w:val="0"/>
          <w:marTop w:val="0"/>
          <w:marBottom w:val="0"/>
          <w:divBdr>
            <w:top w:val="none" w:sz="0" w:space="0" w:color="auto"/>
            <w:left w:val="none" w:sz="0" w:space="0" w:color="auto"/>
            <w:bottom w:val="none" w:sz="0" w:space="0" w:color="auto"/>
            <w:right w:val="none" w:sz="0" w:space="0" w:color="auto"/>
          </w:divBdr>
        </w:div>
      </w:divsChild>
    </w:div>
    <w:div w:id="276523722">
      <w:bodyDiv w:val="1"/>
      <w:marLeft w:val="0"/>
      <w:marRight w:val="0"/>
      <w:marTop w:val="0"/>
      <w:marBottom w:val="0"/>
      <w:divBdr>
        <w:top w:val="none" w:sz="0" w:space="0" w:color="auto"/>
        <w:left w:val="none" w:sz="0" w:space="0" w:color="auto"/>
        <w:bottom w:val="none" w:sz="0" w:space="0" w:color="auto"/>
        <w:right w:val="none" w:sz="0" w:space="0" w:color="auto"/>
      </w:divBdr>
    </w:div>
    <w:div w:id="646470303">
      <w:bodyDiv w:val="1"/>
      <w:marLeft w:val="0"/>
      <w:marRight w:val="0"/>
      <w:marTop w:val="0"/>
      <w:marBottom w:val="0"/>
      <w:divBdr>
        <w:top w:val="none" w:sz="0" w:space="0" w:color="auto"/>
        <w:left w:val="none" w:sz="0" w:space="0" w:color="auto"/>
        <w:bottom w:val="none" w:sz="0" w:space="0" w:color="auto"/>
        <w:right w:val="none" w:sz="0" w:space="0" w:color="auto"/>
      </w:divBdr>
      <w:divsChild>
        <w:div w:id="824399588">
          <w:marLeft w:val="0"/>
          <w:marRight w:val="0"/>
          <w:marTop w:val="0"/>
          <w:marBottom w:val="0"/>
          <w:divBdr>
            <w:top w:val="none" w:sz="0" w:space="0" w:color="auto"/>
            <w:left w:val="none" w:sz="0" w:space="0" w:color="auto"/>
            <w:bottom w:val="none" w:sz="0" w:space="0" w:color="auto"/>
            <w:right w:val="none" w:sz="0" w:space="0" w:color="auto"/>
          </w:divBdr>
        </w:div>
        <w:div w:id="3361225">
          <w:marLeft w:val="0"/>
          <w:marRight w:val="0"/>
          <w:marTop w:val="0"/>
          <w:marBottom w:val="0"/>
          <w:divBdr>
            <w:top w:val="none" w:sz="0" w:space="0" w:color="auto"/>
            <w:left w:val="none" w:sz="0" w:space="0" w:color="auto"/>
            <w:bottom w:val="none" w:sz="0" w:space="0" w:color="auto"/>
            <w:right w:val="none" w:sz="0" w:space="0" w:color="auto"/>
          </w:divBdr>
        </w:div>
        <w:div w:id="1325938040">
          <w:marLeft w:val="0"/>
          <w:marRight w:val="0"/>
          <w:marTop w:val="0"/>
          <w:marBottom w:val="0"/>
          <w:divBdr>
            <w:top w:val="none" w:sz="0" w:space="0" w:color="auto"/>
            <w:left w:val="none" w:sz="0" w:space="0" w:color="auto"/>
            <w:bottom w:val="none" w:sz="0" w:space="0" w:color="auto"/>
            <w:right w:val="none" w:sz="0" w:space="0" w:color="auto"/>
          </w:divBdr>
        </w:div>
        <w:div w:id="1479806757">
          <w:marLeft w:val="0"/>
          <w:marRight w:val="0"/>
          <w:marTop w:val="0"/>
          <w:marBottom w:val="0"/>
          <w:divBdr>
            <w:top w:val="none" w:sz="0" w:space="0" w:color="auto"/>
            <w:left w:val="none" w:sz="0" w:space="0" w:color="auto"/>
            <w:bottom w:val="none" w:sz="0" w:space="0" w:color="auto"/>
            <w:right w:val="none" w:sz="0" w:space="0" w:color="auto"/>
          </w:divBdr>
        </w:div>
        <w:div w:id="78143261">
          <w:marLeft w:val="0"/>
          <w:marRight w:val="0"/>
          <w:marTop w:val="0"/>
          <w:marBottom w:val="0"/>
          <w:divBdr>
            <w:top w:val="none" w:sz="0" w:space="0" w:color="auto"/>
            <w:left w:val="none" w:sz="0" w:space="0" w:color="auto"/>
            <w:bottom w:val="none" w:sz="0" w:space="0" w:color="auto"/>
            <w:right w:val="none" w:sz="0" w:space="0" w:color="auto"/>
          </w:divBdr>
        </w:div>
        <w:div w:id="2067218132">
          <w:marLeft w:val="0"/>
          <w:marRight w:val="0"/>
          <w:marTop w:val="0"/>
          <w:marBottom w:val="0"/>
          <w:divBdr>
            <w:top w:val="none" w:sz="0" w:space="0" w:color="auto"/>
            <w:left w:val="none" w:sz="0" w:space="0" w:color="auto"/>
            <w:bottom w:val="none" w:sz="0" w:space="0" w:color="auto"/>
            <w:right w:val="none" w:sz="0" w:space="0" w:color="auto"/>
          </w:divBdr>
        </w:div>
        <w:div w:id="1852645176">
          <w:marLeft w:val="0"/>
          <w:marRight w:val="0"/>
          <w:marTop w:val="0"/>
          <w:marBottom w:val="0"/>
          <w:divBdr>
            <w:top w:val="none" w:sz="0" w:space="0" w:color="auto"/>
            <w:left w:val="none" w:sz="0" w:space="0" w:color="auto"/>
            <w:bottom w:val="none" w:sz="0" w:space="0" w:color="auto"/>
            <w:right w:val="none" w:sz="0" w:space="0" w:color="auto"/>
          </w:divBdr>
        </w:div>
      </w:divsChild>
    </w:div>
    <w:div w:id="1184634725">
      <w:bodyDiv w:val="1"/>
      <w:marLeft w:val="0"/>
      <w:marRight w:val="0"/>
      <w:marTop w:val="0"/>
      <w:marBottom w:val="0"/>
      <w:divBdr>
        <w:top w:val="none" w:sz="0" w:space="0" w:color="auto"/>
        <w:left w:val="none" w:sz="0" w:space="0" w:color="auto"/>
        <w:bottom w:val="none" w:sz="0" w:space="0" w:color="auto"/>
        <w:right w:val="none" w:sz="0" w:space="0" w:color="auto"/>
      </w:divBdr>
    </w:div>
    <w:div w:id="1426422645">
      <w:bodyDiv w:val="1"/>
      <w:marLeft w:val="0"/>
      <w:marRight w:val="0"/>
      <w:marTop w:val="0"/>
      <w:marBottom w:val="0"/>
      <w:divBdr>
        <w:top w:val="none" w:sz="0" w:space="0" w:color="auto"/>
        <w:left w:val="none" w:sz="0" w:space="0" w:color="auto"/>
        <w:bottom w:val="none" w:sz="0" w:space="0" w:color="auto"/>
        <w:right w:val="none" w:sz="0" w:space="0" w:color="auto"/>
      </w:divBdr>
      <w:divsChild>
        <w:div w:id="1246499584">
          <w:marLeft w:val="0"/>
          <w:marRight w:val="0"/>
          <w:marTop w:val="0"/>
          <w:marBottom w:val="0"/>
          <w:divBdr>
            <w:top w:val="none" w:sz="0" w:space="0" w:color="auto"/>
            <w:left w:val="none" w:sz="0" w:space="0" w:color="auto"/>
            <w:bottom w:val="none" w:sz="0" w:space="0" w:color="auto"/>
            <w:right w:val="none" w:sz="0" w:space="0" w:color="auto"/>
          </w:divBdr>
        </w:div>
        <w:div w:id="121264918">
          <w:marLeft w:val="0"/>
          <w:marRight w:val="0"/>
          <w:marTop w:val="0"/>
          <w:marBottom w:val="0"/>
          <w:divBdr>
            <w:top w:val="none" w:sz="0" w:space="0" w:color="auto"/>
            <w:left w:val="none" w:sz="0" w:space="0" w:color="auto"/>
            <w:bottom w:val="none" w:sz="0" w:space="0" w:color="auto"/>
            <w:right w:val="none" w:sz="0" w:space="0" w:color="auto"/>
          </w:divBdr>
        </w:div>
        <w:div w:id="2135250392">
          <w:marLeft w:val="0"/>
          <w:marRight w:val="0"/>
          <w:marTop w:val="0"/>
          <w:marBottom w:val="0"/>
          <w:divBdr>
            <w:top w:val="none" w:sz="0" w:space="0" w:color="auto"/>
            <w:left w:val="none" w:sz="0" w:space="0" w:color="auto"/>
            <w:bottom w:val="none" w:sz="0" w:space="0" w:color="auto"/>
            <w:right w:val="none" w:sz="0" w:space="0" w:color="auto"/>
          </w:divBdr>
        </w:div>
        <w:div w:id="1775902042">
          <w:marLeft w:val="0"/>
          <w:marRight w:val="0"/>
          <w:marTop w:val="0"/>
          <w:marBottom w:val="0"/>
          <w:divBdr>
            <w:top w:val="none" w:sz="0" w:space="0" w:color="auto"/>
            <w:left w:val="none" w:sz="0" w:space="0" w:color="auto"/>
            <w:bottom w:val="none" w:sz="0" w:space="0" w:color="auto"/>
            <w:right w:val="none" w:sz="0" w:space="0" w:color="auto"/>
          </w:divBdr>
        </w:div>
        <w:div w:id="437995183">
          <w:marLeft w:val="0"/>
          <w:marRight w:val="0"/>
          <w:marTop w:val="0"/>
          <w:marBottom w:val="0"/>
          <w:divBdr>
            <w:top w:val="none" w:sz="0" w:space="0" w:color="auto"/>
            <w:left w:val="none" w:sz="0" w:space="0" w:color="auto"/>
            <w:bottom w:val="none" w:sz="0" w:space="0" w:color="auto"/>
            <w:right w:val="none" w:sz="0" w:space="0" w:color="auto"/>
          </w:divBdr>
        </w:div>
        <w:div w:id="1435132717">
          <w:marLeft w:val="0"/>
          <w:marRight w:val="0"/>
          <w:marTop w:val="0"/>
          <w:marBottom w:val="0"/>
          <w:divBdr>
            <w:top w:val="none" w:sz="0" w:space="0" w:color="auto"/>
            <w:left w:val="none" w:sz="0" w:space="0" w:color="auto"/>
            <w:bottom w:val="none" w:sz="0" w:space="0" w:color="auto"/>
            <w:right w:val="none" w:sz="0" w:space="0" w:color="auto"/>
          </w:divBdr>
        </w:div>
        <w:div w:id="1528637526">
          <w:marLeft w:val="0"/>
          <w:marRight w:val="0"/>
          <w:marTop w:val="0"/>
          <w:marBottom w:val="0"/>
          <w:divBdr>
            <w:top w:val="none" w:sz="0" w:space="0" w:color="auto"/>
            <w:left w:val="none" w:sz="0" w:space="0" w:color="auto"/>
            <w:bottom w:val="none" w:sz="0" w:space="0" w:color="auto"/>
            <w:right w:val="none" w:sz="0" w:space="0" w:color="auto"/>
          </w:divBdr>
        </w:div>
      </w:divsChild>
    </w:div>
    <w:div w:id="1833177411">
      <w:bodyDiv w:val="1"/>
      <w:marLeft w:val="0"/>
      <w:marRight w:val="0"/>
      <w:marTop w:val="0"/>
      <w:marBottom w:val="0"/>
      <w:divBdr>
        <w:top w:val="none" w:sz="0" w:space="0" w:color="auto"/>
        <w:left w:val="none" w:sz="0" w:space="0" w:color="auto"/>
        <w:bottom w:val="none" w:sz="0" w:space="0" w:color="auto"/>
        <w:right w:val="none" w:sz="0" w:space="0" w:color="auto"/>
      </w:divBdr>
      <w:divsChild>
        <w:div w:id="20397882">
          <w:marLeft w:val="0"/>
          <w:marRight w:val="0"/>
          <w:marTop w:val="0"/>
          <w:marBottom w:val="0"/>
          <w:divBdr>
            <w:top w:val="none" w:sz="0" w:space="0" w:color="auto"/>
            <w:left w:val="none" w:sz="0" w:space="0" w:color="auto"/>
            <w:bottom w:val="none" w:sz="0" w:space="0" w:color="auto"/>
            <w:right w:val="none" w:sz="0" w:space="0" w:color="auto"/>
          </w:divBdr>
        </w:div>
        <w:div w:id="785539491">
          <w:marLeft w:val="0"/>
          <w:marRight w:val="0"/>
          <w:marTop w:val="0"/>
          <w:marBottom w:val="0"/>
          <w:divBdr>
            <w:top w:val="none" w:sz="0" w:space="0" w:color="auto"/>
            <w:left w:val="none" w:sz="0" w:space="0" w:color="auto"/>
            <w:bottom w:val="none" w:sz="0" w:space="0" w:color="auto"/>
            <w:right w:val="none" w:sz="0" w:space="0" w:color="auto"/>
          </w:divBdr>
        </w:div>
        <w:div w:id="1220676311">
          <w:marLeft w:val="0"/>
          <w:marRight w:val="0"/>
          <w:marTop w:val="0"/>
          <w:marBottom w:val="0"/>
          <w:divBdr>
            <w:top w:val="none" w:sz="0" w:space="0" w:color="auto"/>
            <w:left w:val="none" w:sz="0" w:space="0" w:color="auto"/>
            <w:bottom w:val="none" w:sz="0" w:space="0" w:color="auto"/>
            <w:right w:val="none" w:sz="0" w:space="0" w:color="auto"/>
          </w:divBdr>
        </w:div>
        <w:div w:id="1916863793">
          <w:marLeft w:val="0"/>
          <w:marRight w:val="0"/>
          <w:marTop w:val="0"/>
          <w:marBottom w:val="0"/>
          <w:divBdr>
            <w:top w:val="none" w:sz="0" w:space="0" w:color="auto"/>
            <w:left w:val="none" w:sz="0" w:space="0" w:color="auto"/>
            <w:bottom w:val="none" w:sz="0" w:space="0" w:color="auto"/>
            <w:right w:val="none" w:sz="0" w:space="0" w:color="auto"/>
          </w:divBdr>
        </w:div>
        <w:div w:id="838620776">
          <w:marLeft w:val="0"/>
          <w:marRight w:val="0"/>
          <w:marTop w:val="0"/>
          <w:marBottom w:val="0"/>
          <w:divBdr>
            <w:top w:val="none" w:sz="0" w:space="0" w:color="auto"/>
            <w:left w:val="none" w:sz="0" w:space="0" w:color="auto"/>
            <w:bottom w:val="none" w:sz="0" w:space="0" w:color="auto"/>
            <w:right w:val="none" w:sz="0" w:space="0" w:color="auto"/>
          </w:divBdr>
        </w:div>
        <w:div w:id="2110003281">
          <w:marLeft w:val="0"/>
          <w:marRight w:val="0"/>
          <w:marTop w:val="0"/>
          <w:marBottom w:val="0"/>
          <w:divBdr>
            <w:top w:val="none" w:sz="0" w:space="0" w:color="auto"/>
            <w:left w:val="none" w:sz="0" w:space="0" w:color="auto"/>
            <w:bottom w:val="none" w:sz="0" w:space="0" w:color="auto"/>
            <w:right w:val="none" w:sz="0" w:space="0" w:color="auto"/>
          </w:divBdr>
        </w:div>
        <w:div w:id="1662999374">
          <w:marLeft w:val="0"/>
          <w:marRight w:val="0"/>
          <w:marTop w:val="0"/>
          <w:marBottom w:val="0"/>
          <w:divBdr>
            <w:top w:val="none" w:sz="0" w:space="0" w:color="auto"/>
            <w:left w:val="none" w:sz="0" w:space="0" w:color="auto"/>
            <w:bottom w:val="none" w:sz="0" w:space="0" w:color="auto"/>
            <w:right w:val="none" w:sz="0" w:space="0" w:color="auto"/>
          </w:divBdr>
        </w:div>
        <w:div w:id="1387946454">
          <w:marLeft w:val="0"/>
          <w:marRight w:val="0"/>
          <w:marTop w:val="0"/>
          <w:marBottom w:val="0"/>
          <w:divBdr>
            <w:top w:val="none" w:sz="0" w:space="0" w:color="auto"/>
            <w:left w:val="none" w:sz="0" w:space="0" w:color="auto"/>
            <w:bottom w:val="none" w:sz="0" w:space="0" w:color="auto"/>
            <w:right w:val="none" w:sz="0" w:space="0" w:color="auto"/>
          </w:divBdr>
        </w:div>
        <w:div w:id="1919825397">
          <w:marLeft w:val="0"/>
          <w:marRight w:val="0"/>
          <w:marTop w:val="0"/>
          <w:marBottom w:val="0"/>
          <w:divBdr>
            <w:top w:val="none" w:sz="0" w:space="0" w:color="auto"/>
            <w:left w:val="none" w:sz="0" w:space="0" w:color="auto"/>
            <w:bottom w:val="none" w:sz="0" w:space="0" w:color="auto"/>
            <w:right w:val="none" w:sz="0" w:space="0" w:color="auto"/>
          </w:divBdr>
        </w:div>
        <w:div w:id="355161123">
          <w:marLeft w:val="0"/>
          <w:marRight w:val="0"/>
          <w:marTop w:val="0"/>
          <w:marBottom w:val="0"/>
          <w:divBdr>
            <w:top w:val="none" w:sz="0" w:space="0" w:color="auto"/>
            <w:left w:val="none" w:sz="0" w:space="0" w:color="auto"/>
            <w:bottom w:val="none" w:sz="0" w:space="0" w:color="auto"/>
            <w:right w:val="none" w:sz="0" w:space="0" w:color="auto"/>
          </w:divBdr>
        </w:div>
        <w:div w:id="1971284227">
          <w:marLeft w:val="0"/>
          <w:marRight w:val="0"/>
          <w:marTop w:val="0"/>
          <w:marBottom w:val="0"/>
          <w:divBdr>
            <w:top w:val="none" w:sz="0" w:space="0" w:color="auto"/>
            <w:left w:val="none" w:sz="0" w:space="0" w:color="auto"/>
            <w:bottom w:val="none" w:sz="0" w:space="0" w:color="auto"/>
            <w:right w:val="none" w:sz="0" w:space="0" w:color="auto"/>
          </w:divBdr>
        </w:div>
        <w:div w:id="1079904128">
          <w:marLeft w:val="0"/>
          <w:marRight w:val="0"/>
          <w:marTop w:val="0"/>
          <w:marBottom w:val="0"/>
          <w:divBdr>
            <w:top w:val="none" w:sz="0" w:space="0" w:color="auto"/>
            <w:left w:val="none" w:sz="0" w:space="0" w:color="auto"/>
            <w:bottom w:val="none" w:sz="0" w:space="0" w:color="auto"/>
            <w:right w:val="none" w:sz="0" w:space="0" w:color="auto"/>
          </w:divBdr>
        </w:div>
        <w:div w:id="1025592436">
          <w:marLeft w:val="0"/>
          <w:marRight w:val="0"/>
          <w:marTop w:val="0"/>
          <w:marBottom w:val="0"/>
          <w:divBdr>
            <w:top w:val="none" w:sz="0" w:space="0" w:color="auto"/>
            <w:left w:val="none" w:sz="0" w:space="0" w:color="auto"/>
            <w:bottom w:val="none" w:sz="0" w:space="0" w:color="auto"/>
            <w:right w:val="none" w:sz="0" w:space="0" w:color="auto"/>
          </w:divBdr>
        </w:div>
        <w:div w:id="694423419">
          <w:marLeft w:val="0"/>
          <w:marRight w:val="0"/>
          <w:marTop w:val="0"/>
          <w:marBottom w:val="0"/>
          <w:divBdr>
            <w:top w:val="none" w:sz="0" w:space="0" w:color="auto"/>
            <w:left w:val="none" w:sz="0" w:space="0" w:color="auto"/>
            <w:bottom w:val="none" w:sz="0" w:space="0" w:color="auto"/>
            <w:right w:val="none" w:sz="0" w:space="0" w:color="auto"/>
          </w:divBdr>
        </w:div>
        <w:div w:id="1803617398">
          <w:marLeft w:val="0"/>
          <w:marRight w:val="0"/>
          <w:marTop w:val="0"/>
          <w:marBottom w:val="0"/>
          <w:divBdr>
            <w:top w:val="none" w:sz="0" w:space="0" w:color="auto"/>
            <w:left w:val="none" w:sz="0" w:space="0" w:color="auto"/>
            <w:bottom w:val="none" w:sz="0" w:space="0" w:color="auto"/>
            <w:right w:val="none" w:sz="0" w:space="0" w:color="auto"/>
          </w:divBdr>
        </w:div>
        <w:div w:id="922374328">
          <w:marLeft w:val="0"/>
          <w:marRight w:val="0"/>
          <w:marTop w:val="0"/>
          <w:marBottom w:val="0"/>
          <w:divBdr>
            <w:top w:val="none" w:sz="0" w:space="0" w:color="auto"/>
            <w:left w:val="none" w:sz="0" w:space="0" w:color="auto"/>
            <w:bottom w:val="none" w:sz="0" w:space="0" w:color="auto"/>
            <w:right w:val="none" w:sz="0" w:space="0" w:color="auto"/>
          </w:divBdr>
        </w:div>
        <w:div w:id="1185556275">
          <w:marLeft w:val="0"/>
          <w:marRight w:val="0"/>
          <w:marTop w:val="0"/>
          <w:marBottom w:val="0"/>
          <w:divBdr>
            <w:top w:val="none" w:sz="0" w:space="0" w:color="auto"/>
            <w:left w:val="none" w:sz="0" w:space="0" w:color="auto"/>
            <w:bottom w:val="none" w:sz="0" w:space="0" w:color="auto"/>
            <w:right w:val="none" w:sz="0" w:space="0" w:color="auto"/>
          </w:divBdr>
        </w:div>
        <w:div w:id="1701927827">
          <w:marLeft w:val="0"/>
          <w:marRight w:val="0"/>
          <w:marTop w:val="0"/>
          <w:marBottom w:val="0"/>
          <w:divBdr>
            <w:top w:val="none" w:sz="0" w:space="0" w:color="auto"/>
            <w:left w:val="none" w:sz="0" w:space="0" w:color="auto"/>
            <w:bottom w:val="none" w:sz="0" w:space="0" w:color="auto"/>
            <w:right w:val="none" w:sz="0" w:space="0" w:color="auto"/>
          </w:divBdr>
        </w:div>
        <w:div w:id="1045716063">
          <w:marLeft w:val="0"/>
          <w:marRight w:val="0"/>
          <w:marTop w:val="0"/>
          <w:marBottom w:val="0"/>
          <w:divBdr>
            <w:top w:val="none" w:sz="0" w:space="0" w:color="auto"/>
            <w:left w:val="none" w:sz="0" w:space="0" w:color="auto"/>
            <w:bottom w:val="none" w:sz="0" w:space="0" w:color="auto"/>
            <w:right w:val="none" w:sz="0" w:space="0" w:color="auto"/>
          </w:divBdr>
        </w:div>
        <w:div w:id="1343514513">
          <w:marLeft w:val="0"/>
          <w:marRight w:val="0"/>
          <w:marTop w:val="0"/>
          <w:marBottom w:val="0"/>
          <w:divBdr>
            <w:top w:val="none" w:sz="0" w:space="0" w:color="auto"/>
            <w:left w:val="none" w:sz="0" w:space="0" w:color="auto"/>
            <w:bottom w:val="none" w:sz="0" w:space="0" w:color="auto"/>
            <w:right w:val="none" w:sz="0" w:space="0" w:color="auto"/>
          </w:divBdr>
        </w:div>
        <w:div w:id="1580213396">
          <w:marLeft w:val="0"/>
          <w:marRight w:val="0"/>
          <w:marTop w:val="0"/>
          <w:marBottom w:val="0"/>
          <w:divBdr>
            <w:top w:val="none" w:sz="0" w:space="0" w:color="auto"/>
            <w:left w:val="none" w:sz="0" w:space="0" w:color="auto"/>
            <w:bottom w:val="none" w:sz="0" w:space="0" w:color="auto"/>
            <w:right w:val="none" w:sz="0" w:space="0" w:color="auto"/>
          </w:divBdr>
        </w:div>
        <w:div w:id="1333605774">
          <w:marLeft w:val="0"/>
          <w:marRight w:val="0"/>
          <w:marTop w:val="0"/>
          <w:marBottom w:val="0"/>
          <w:divBdr>
            <w:top w:val="none" w:sz="0" w:space="0" w:color="auto"/>
            <w:left w:val="none" w:sz="0" w:space="0" w:color="auto"/>
            <w:bottom w:val="none" w:sz="0" w:space="0" w:color="auto"/>
            <w:right w:val="none" w:sz="0" w:space="0" w:color="auto"/>
          </w:divBdr>
        </w:div>
        <w:div w:id="742685228">
          <w:marLeft w:val="0"/>
          <w:marRight w:val="0"/>
          <w:marTop w:val="0"/>
          <w:marBottom w:val="0"/>
          <w:divBdr>
            <w:top w:val="none" w:sz="0" w:space="0" w:color="auto"/>
            <w:left w:val="none" w:sz="0" w:space="0" w:color="auto"/>
            <w:bottom w:val="none" w:sz="0" w:space="0" w:color="auto"/>
            <w:right w:val="none" w:sz="0" w:space="0" w:color="auto"/>
          </w:divBdr>
        </w:div>
        <w:div w:id="644892507">
          <w:marLeft w:val="0"/>
          <w:marRight w:val="0"/>
          <w:marTop w:val="0"/>
          <w:marBottom w:val="0"/>
          <w:divBdr>
            <w:top w:val="none" w:sz="0" w:space="0" w:color="auto"/>
            <w:left w:val="none" w:sz="0" w:space="0" w:color="auto"/>
            <w:bottom w:val="none" w:sz="0" w:space="0" w:color="auto"/>
            <w:right w:val="none" w:sz="0" w:space="0" w:color="auto"/>
          </w:divBdr>
        </w:div>
        <w:div w:id="207804269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image" Target="media/image7.tif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image" Target="media/image11.tiff"/><Relationship Id="rId2" Type="http://schemas.openxmlformats.org/officeDocument/2006/relationships/styles" Target="styles.xml"/><Relationship Id="rId16" Type="http://schemas.openxmlformats.org/officeDocument/2006/relationships/image" Target="media/image10.tif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image" Target="media/image9.tiff"/><Relationship Id="rId10" Type="http://schemas.openxmlformats.org/officeDocument/2006/relationships/image" Target="media/image4.tiff"/><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image" Target="media/image8.tif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5B7C29-FADA-43A3-B6FC-8373BCFF3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20</Pages>
  <Words>8683</Words>
  <Characters>49495</Characters>
  <Application>Microsoft Office Word</Application>
  <DocSecurity>0</DocSecurity>
  <Lines>412</Lines>
  <Paragraphs>116</Paragraphs>
  <ScaleCrop>false</ScaleCrop>
  <Company/>
  <LinksUpToDate>false</LinksUpToDate>
  <CharactersWithSpaces>58062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璐瑶 赖</cp:lastModifiedBy>
  <cp:revision>22</cp:revision>
  <dcterms:created xsi:type="dcterms:W3CDTF">2025-01-17T04:15:00Z</dcterms:created>
  <dcterms:modified xsi:type="dcterms:W3CDTF">2025-02-19T10:12:00Z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53DC968CE78542B58A2B6310401C3CC8_13</vt:lpwstr>
  </property>
  <property fmtid="{D5CDD505-2E9C-101B-9397-08002B2CF9AE}" pid="4" name="ZOTERO_PREF_1">
    <vt:lpwstr>&lt;data data-version="3" zotero-version="6.0.36"&gt;&lt;session id="1xr4lAqB"/&gt;&lt;style id="http://www.zotero.org/styles/elsevier-harvard" hasBibliography="1" bibliographyStyleHasBeenSet="1"/&gt;&lt;prefs&gt;&lt;pref name="fieldType" value="Field"/&gt;&lt;/prefs&gt;&lt;/data&gt;</vt:lpwstr>
  </property>
</Properties>
</file>