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2F224F">
      <w:pPr>
        <w:rPr>
          <w:ins w:id="0" w:author="西瓜皮" w:date="2024-12-11T16:03:58Z"/>
          <w:rFonts w:hint="eastAsia" w:ascii="Times" w:hAnsi="Times"/>
          <w:color w:val="C00000"/>
        </w:rPr>
      </w:pPr>
      <w:ins w:id="1" w:author="西瓜皮" w:date="2024-12-11T12:58:52Z">
        <w:r>
          <w:rPr>
            <w:rFonts w:ascii="Times" w:hAnsi="Times"/>
            <w:color w:val="C00000"/>
          </w:rPr>
          <w:t xml:space="preserve">Supplemental </w:t>
        </w:r>
      </w:ins>
      <w:ins w:id="2" w:author="西瓜皮" w:date="2024-12-11T12:58:52Z">
        <w:r>
          <w:rPr>
            <w:rFonts w:hint="eastAsia" w:ascii="Times" w:hAnsi="Times"/>
            <w:color w:val="C00000"/>
          </w:rPr>
          <w:t>Tab</w:t>
        </w:r>
      </w:ins>
      <w:ins w:id="3" w:author="西瓜皮" w:date="2024-12-11T12:58:52Z">
        <w:r>
          <w:rPr>
            <w:rFonts w:ascii="Times" w:hAnsi="Times"/>
            <w:color w:val="C00000"/>
          </w:rPr>
          <w:t xml:space="preserve">le 1. </w:t>
        </w:r>
      </w:ins>
      <w:ins w:id="4" w:author="西瓜皮" w:date="2024-12-11T12:58:52Z">
        <w:r>
          <w:rPr>
            <w:rFonts w:hint="eastAsia" w:ascii="Times" w:hAnsi="Times"/>
            <w:color w:val="C00000"/>
          </w:rPr>
          <w:t>Latitude and longitude of sampling sites in the old and new</w:t>
        </w:r>
      </w:ins>
      <w:ins w:id="5" w:author="西瓜皮" w:date="2024-12-11T12:58:52Z">
        <w:r>
          <w:rPr>
            <w:rFonts w:hint="eastAsia" w:ascii="Times" w:hAnsi="Times"/>
            <w:color w:val="C00000"/>
            <w:lang w:val="en-US" w:eastAsia="zh-CN"/>
          </w:rPr>
          <w:t xml:space="preserve"> depositional areas</w:t>
        </w:r>
      </w:ins>
      <w:ins w:id="6" w:author="西瓜皮" w:date="2024-12-11T12:58:52Z">
        <w:r>
          <w:rPr>
            <w:rFonts w:hint="eastAsia" w:ascii="Times" w:hAnsi="Times"/>
            <w:color w:val="C00000"/>
          </w:rPr>
          <w:t xml:space="preserve"> of the Yellow River Delta</w:t>
        </w:r>
      </w:ins>
    </w:p>
    <w:p w14:paraId="479FD796">
      <w:pPr>
        <w:rPr>
          <w:ins w:id="7" w:author="user" w:date="2024-12-08T20:07:23Z"/>
          <w:rFonts w:hint="eastAsia" w:ascii="Times" w:hAnsi="Times"/>
          <w:color w:val="C00000"/>
        </w:rPr>
      </w:pPr>
    </w:p>
    <w:tbl>
      <w:tblPr>
        <w:tblStyle w:val="3"/>
        <w:tblW w:w="885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080"/>
        <w:gridCol w:w="1620"/>
        <w:gridCol w:w="1980"/>
        <w:gridCol w:w="3090"/>
      </w:tblGrid>
      <w:tr w14:paraId="2C75FE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ins w:id="8" w:author="user" w:date="2024-12-08T20:08:12Z"/>
        </w:trPr>
        <w:tc>
          <w:tcPr>
            <w:tcW w:w="108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570D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0" w:author="西瓜皮" w:date="2024-12-11T12:59:39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A</w:t>
              </w:r>
            </w:ins>
            <w:ins w:id="11" w:author="西瓜皮" w:date="2024-12-11T17:52:25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re</w:t>
              </w:r>
            </w:ins>
            <w:ins w:id="12" w:author="西瓜皮" w:date="2024-12-11T12:59:42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a</w:t>
              </w:r>
            </w:ins>
          </w:p>
        </w:tc>
        <w:tc>
          <w:tcPr>
            <w:tcW w:w="108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7BB3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3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ins w:id="14" w:author="西瓜皮" w:date="2024-12-11T13:02:10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sz w:val="20"/>
                  <w:szCs w:val="20"/>
                  <w:u w:val="none"/>
                  <w:lang w:val="en-US" w:eastAsia="zh-CN"/>
                </w:rPr>
                <w:t>S</w:t>
              </w:r>
            </w:ins>
            <w:ins w:id="15" w:author="西瓜皮" w:date="2024-12-11T13:02:11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sz w:val="20"/>
                  <w:szCs w:val="20"/>
                  <w:u w:val="none"/>
                  <w:lang w:val="en-US" w:eastAsia="zh-CN"/>
                </w:rPr>
                <w:t>ite</w:t>
              </w:r>
            </w:ins>
          </w:p>
        </w:tc>
        <w:tc>
          <w:tcPr>
            <w:tcW w:w="162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7C9A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6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7" w:author="西瓜皮" w:date="2024-12-11T13:02:36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Longitude</w:t>
              </w:r>
            </w:ins>
            <w:ins w:id="18" w:author="西瓜皮" w:date="2024-12-11T13:03:03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（</w:t>
              </w:r>
            </w:ins>
            <w:ins w:id="19" w:author="西瓜皮" w:date="2024-12-11T17:56:43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E</w:t>
              </w:r>
            </w:ins>
            <w:ins w:id="20" w:author="西瓜皮" w:date="2024-12-11T13:03:03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）</w:t>
              </w:r>
            </w:ins>
          </w:p>
        </w:tc>
        <w:tc>
          <w:tcPr>
            <w:tcW w:w="198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48D6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1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22" w:author="西瓜皮" w:date="2024-12-11T13:02:17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L</w:t>
              </w:r>
            </w:ins>
            <w:ins w:id="23" w:author="西瓜皮" w:date="2024-12-11T13:02:55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ati</w:t>
              </w:r>
            </w:ins>
            <w:ins w:id="24" w:author="西瓜皮" w:date="2024-12-11T13:02:56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tude</w:t>
              </w:r>
            </w:ins>
            <w:ins w:id="25" w:author="西瓜皮" w:date="2024-12-11T13:03:05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（</w:t>
              </w:r>
            </w:ins>
            <w:ins w:id="26" w:author="西瓜皮" w:date="2024-12-11T17:56:46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N</w:t>
              </w:r>
            </w:ins>
            <w:ins w:id="27" w:author="西瓜皮" w:date="2024-12-11T13:03:05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）</w:t>
              </w:r>
            </w:ins>
          </w:p>
        </w:tc>
        <w:tc>
          <w:tcPr>
            <w:tcW w:w="309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9CE4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8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29" w:author="西瓜皮" w:date="2024-12-11T12:59:04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D</w:t>
              </w:r>
            </w:ins>
            <w:ins w:id="30" w:author="西瓜皮" w:date="2024-12-11T12:59:05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ep</w:t>
              </w:r>
            </w:ins>
            <w:ins w:id="31" w:author="西瓜皮" w:date="2024-12-11T12:59:07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th</w:t>
              </w:r>
            </w:ins>
          </w:p>
        </w:tc>
      </w:tr>
      <w:tr w14:paraId="6270D5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ins w:id="32" w:author="user" w:date="2024-12-08T20:08:12Z"/>
        </w:trPr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AC5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3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34" w:author="西瓜皮" w:date="2024-12-11T13:03:27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Old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640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5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36" w:author="西瓜皮" w:date="2024-12-11T13:03:12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A1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DBB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37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38" w:author="西瓜皮" w:date="2024-12-14T17:22:58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118.465</w:t>
              </w:r>
            </w:ins>
            <w:ins w:id="39" w:author="西瓜皮" w:date="2024-12-14T17:22:58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6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B38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0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41" w:author="西瓜皮" w:date="2024-12-14T17:23:36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37.5406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005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2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43" w:author="西瓜皮" w:date="2024-12-11T13:04:29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0~20cm/20~40cm/40~100cm</w:t>
              </w:r>
            </w:ins>
          </w:p>
        </w:tc>
      </w:tr>
      <w:tr w14:paraId="210EA3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ins w:id="44" w:author="user" w:date="2024-12-08T20:08:12Z"/>
        </w:trPr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EFCB93">
            <w:pPr>
              <w:jc w:val="center"/>
              <w:rPr>
                <w:ins w:id="45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778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6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47" w:author="西瓜皮" w:date="2024-12-11T13:03:14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A2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C87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48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49" w:author="西瓜皮" w:date="2024-12-14T17:23:04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118.4648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68F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0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51" w:author="西瓜皮" w:date="2024-12-14T17:23:41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37.6323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47F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2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53" w:author="西瓜皮" w:date="2024-12-11T13:04:32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0~20cm/20~40cm/40~100cm</w:t>
              </w:r>
            </w:ins>
          </w:p>
        </w:tc>
      </w:tr>
      <w:tr w14:paraId="4433EB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ins w:id="54" w:author="user" w:date="2024-12-08T20:08:12Z"/>
        </w:trPr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70B2C4">
            <w:pPr>
              <w:jc w:val="center"/>
              <w:rPr>
                <w:ins w:id="55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A01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6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57" w:author="西瓜皮" w:date="2024-12-11T13:03:16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A3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74B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58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59" w:author="西瓜皮" w:date="2024-12-14T17:23:08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118.536</w:t>
              </w:r>
            </w:ins>
            <w:ins w:id="60" w:author="西瓜皮" w:date="2024-12-14T17:23:08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8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D57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1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62" w:author="西瓜皮" w:date="2024-12-14T17:23:45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37.5992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2B7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3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64" w:author="西瓜皮" w:date="2024-12-11T13:04:33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0~20cm/20~40cm/40~100cm</w:t>
              </w:r>
            </w:ins>
          </w:p>
        </w:tc>
      </w:tr>
      <w:tr w14:paraId="409E43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ins w:id="65" w:author="user" w:date="2024-12-08T20:08:12Z"/>
        </w:trPr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9ACB2D">
            <w:pPr>
              <w:jc w:val="center"/>
              <w:rPr>
                <w:ins w:id="66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501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7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68" w:author="西瓜皮" w:date="2024-12-11T13:03:18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A4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1A7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69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70" w:author="西瓜皮" w:date="2024-12-14T17:23:14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118.592</w:t>
              </w:r>
            </w:ins>
            <w:ins w:id="71" w:author="西瓜皮" w:date="2024-12-14T17:23:14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4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496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2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73" w:author="西瓜皮" w:date="2024-12-14T17:23:50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37.653</w:t>
              </w:r>
            </w:ins>
            <w:ins w:id="74" w:author="西瓜皮" w:date="2024-12-14T17:23:50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7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BE2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5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76" w:author="西瓜皮" w:date="2024-12-11T13:04:35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0~20cm/20~40cm/40~100cm</w:t>
              </w:r>
            </w:ins>
          </w:p>
        </w:tc>
      </w:tr>
      <w:tr w14:paraId="60977E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ins w:id="77" w:author="user" w:date="2024-12-08T20:08:12Z"/>
        </w:trPr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76762A">
            <w:pPr>
              <w:jc w:val="center"/>
              <w:rPr>
                <w:ins w:id="78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7FD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79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80" w:author="西瓜皮" w:date="2024-12-11T13:03:20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A5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030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1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82" w:author="西瓜皮" w:date="2024-12-14T17:23:19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118.721</w:t>
              </w:r>
            </w:ins>
            <w:ins w:id="83" w:author="西瓜皮" w:date="2024-12-14T17:23:19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7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FCF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4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85" w:author="西瓜皮" w:date="2024-12-14T17:23:55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37.632</w:t>
              </w:r>
            </w:ins>
            <w:ins w:id="86" w:author="西瓜皮" w:date="2024-12-14T17:23:55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5A1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87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88" w:author="西瓜皮" w:date="2024-12-11T13:04:37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0~20cm/20~40cm/40~100cm</w:t>
              </w:r>
            </w:ins>
          </w:p>
        </w:tc>
      </w:tr>
      <w:tr w14:paraId="741766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ins w:id="89" w:author="user" w:date="2024-12-08T20:08:12Z"/>
        </w:trPr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9DC9D9">
            <w:pPr>
              <w:jc w:val="center"/>
              <w:rPr>
                <w:ins w:id="90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7E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1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92" w:author="西瓜皮" w:date="2024-12-11T13:03:21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A6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CBB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3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94" w:author="西瓜皮" w:date="2024-12-14T17:23:23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118.662</w:t>
              </w:r>
            </w:ins>
            <w:ins w:id="95" w:author="西瓜皮" w:date="2024-12-14T17:23:23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2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200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6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97" w:author="西瓜皮" w:date="2024-12-14T17:23:59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37.744</w:t>
              </w:r>
            </w:ins>
            <w:ins w:id="98" w:author="西瓜皮" w:date="2024-12-14T17:23:59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5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B9E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99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00" w:author="西瓜皮" w:date="2024-12-11T13:04:39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0~20cm/20~40cm/40~100cm</w:t>
              </w:r>
            </w:ins>
          </w:p>
        </w:tc>
      </w:tr>
      <w:tr w14:paraId="46C2ED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ins w:id="101" w:author="user" w:date="2024-12-08T20:08:12Z"/>
        </w:trPr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5BB5C1">
            <w:pPr>
              <w:jc w:val="center"/>
              <w:rPr>
                <w:ins w:id="102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D83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3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04" w:author="西瓜皮" w:date="2024-12-11T13:03:23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A7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12D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5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06" w:author="西瓜皮" w:date="2024-12-14T17:23:27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118.710</w:t>
              </w:r>
            </w:ins>
            <w:ins w:id="107" w:author="西瓜皮" w:date="2024-12-14T17:23:27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9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F13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08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09" w:author="西瓜皮" w:date="2024-12-14T17:24:03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37.696</w:t>
              </w:r>
            </w:ins>
            <w:ins w:id="110" w:author="西瓜皮" w:date="2024-12-14T17:24:03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9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91F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1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12" w:author="西瓜皮" w:date="2024-12-11T13:05:28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0~20cm/20~40cm/40~100cm</w:t>
              </w:r>
            </w:ins>
          </w:p>
        </w:tc>
      </w:tr>
      <w:tr w14:paraId="172DF4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ins w:id="113" w:author="user" w:date="2024-12-08T20:08:12Z"/>
        </w:trPr>
        <w:tc>
          <w:tcPr>
            <w:tcW w:w="0" w:type="auto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8EAF5F">
            <w:pPr>
              <w:jc w:val="center"/>
              <w:rPr>
                <w:ins w:id="114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DFE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5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16" w:author="西瓜皮" w:date="2024-12-11T13:03:25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A8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BEE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17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18" w:author="西瓜皮" w:date="2024-12-14T17:23:31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118.387</w:t>
              </w:r>
            </w:ins>
            <w:ins w:id="119" w:author="西瓜皮" w:date="2024-12-14T17:23:31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8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9CC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0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21" w:author="西瓜皮" w:date="2024-12-14T17:24:08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37.649</w:t>
              </w:r>
            </w:ins>
            <w:ins w:id="122" w:author="西瓜皮" w:date="2024-12-14T17:24:08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5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883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3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24" w:author="西瓜皮" w:date="2024-12-11T13:05:30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0~20cm/20~40cm/40~100cm</w:t>
              </w:r>
            </w:ins>
          </w:p>
        </w:tc>
      </w:tr>
      <w:tr w14:paraId="58DCE9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ins w:id="125" w:author="user" w:date="2024-12-08T20:08:12Z"/>
        </w:trPr>
        <w:tc>
          <w:tcPr>
            <w:tcW w:w="0" w:type="auto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EC5B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6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27" w:author="西瓜皮" w:date="2024-12-11T13:03:29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New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86A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28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29" w:author="西瓜皮" w:date="2024-12-11T13:03:31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B1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989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30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31" w:author="西瓜皮" w:date="2024-12-14T17:24:13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118.7925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471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32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33" w:author="西瓜皮" w:date="2024-12-14T17:25:31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37.740</w:t>
              </w:r>
            </w:ins>
            <w:ins w:id="134" w:author="西瓜皮" w:date="2024-12-14T17:25:31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3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043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35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36" w:author="西瓜皮" w:date="2024-12-11T13:05:32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0~20cm/20~40cm/40~100cm</w:t>
              </w:r>
            </w:ins>
          </w:p>
        </w:tc>
      </w:tr>
      <w:tr w14:paraId="282AEB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ins w:id="137" w:author="user" w:date="2024-12-08T20:08:12Z"/>
        </w:trPr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029A6FC">
            <w:pPr>
              <w:jc w:val="center"/>
              <w:rPr>
                <w:ins w:id="138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0F8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39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40" w:author="西瓜皮" w:date="2024-12-11T13:03:33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B2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882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41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42" w:author="西瓜皮" w:date="2024-12-14T17:24:44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</w:t>
              </w:r>
            </w:ins>
            <w:ins w:id="143" w:author="西瓜皮" w:date="2024-12-14T17:24:44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18.840</w:t>
              </w:r>
            </w:ins>
            <w:ins w:id="144" w:author="西瓜皮" w:date="2024-12-14T17:24:44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8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105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45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46" w:author="西瓜皮" w:date="2024-12-14T17:25:37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37.7260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F4E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47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48" w:author="西瓜皮" w:date="2024-12-11T13:05:36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0~20cm/20~40cm/40~100cm</w:t>
              </w:r>
            </w:ins>
          </w:p>
        </w:tc>
      </w:tr>
      <w:tr w14:paraId="53275A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ins w:id="149" w:author="user" w:date="2024-12-08T20:08:12Z"/>
        </w:trPr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D2A17AF">
            <w:pPr>
              <w:jc w:val="center"/>
              <w:rPr>
                <w:ins w:id="150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CC7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51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52" w:author="西瓜皮" w:date="2024-12-11T13:03:36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B3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65A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53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54" w:author="西瓜皮" w:date="2024-12-14T17:24:49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118.844</w:t>
              </w:r>
            </w:ins>
            <w:ins w:id="155" w:author="西瓜皮" w:date="2024-12-14T17:24:49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9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049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56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57" w:author="西瓜皮" w:date="2024-12-14T17:25:41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37.702</w:t>
              </w:r>
            </w:ins>
            <w:ins w:id="158" w:author="西瓜皮" w:date="2024-12-14T17:25:41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B12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59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60" w:author="西瓜皮" w:date="2024-12-11T13:05:38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0~20cm/20~40cm/40~100cm</w:t>
              </w:r>
            </w:ins>
          </w:p>
        </w:tc>
      </w:tr>
      <w:tr w14:paraId="2C212C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ins w:id="161" w:author="user" w:date="2024-12-08T20:08:12Z"/>
        </w:trPr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F77DEFA">
            <w:pPr>
              <w:jc w:val="center"/>
              <w:rPr>
                <w:ins w:id="162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74C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63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64" w:author="西瓜皮" w:date="2024-12-11T13:03:37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B4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899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65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66" w:author="西瓜皮" w:date="2024-12-14T17:25:04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</w:t>
              </w:r>
            </w:ins>
            <w:ins w:id="167" w:author="西瓜皮" w:date="2024-12-14T17:25:04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</w:t>
              </w:r>
            </w:ins>
            <w:ins w:id="168" w:author="西瓜皮" w:date="2024-12-14T17:25:04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8.8649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FA6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69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70" w:author="西瓜皮" w:date="2024-12-14T17:25:56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3</w:t>
              </w:r>
            </w:ins>
            <w:ins w:id="171" w:author="西瓜皮" w:date="2024-12-14T17:25:56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7.7387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E8C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72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73" w:author="西瓜皮" w:date="2024-12-11T13:05:40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0</w:t>
              </w:r>
            </w:ins>
            <w:ins w:id="174" w:author="西瓜皮" w:date="2024-12-11T13:05:40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~20cm/20~40cm/40~100cm</w:t>
              </w:r>
            </w:ins>
          </w:p>
        </w:tc>
      </w:tr>
      <w:tr w14:paraId="0CE091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ins w:id="175" w:author="user" w:date="2024-12-08T20:08:12Z"/>
        </w:trPr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F1DDAE7">
            <w:pPr>
              <w:jc w:val="center"/>
              <w:rPr>
                <w:ins w:id="176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6FB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77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78" w:author="西瓜皮" w:date="2024-12-11T13:03:39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B5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842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79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80" w:author="西瓜皮" w:date="2024-12-14T17:25:09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118.896</w:t>
              </w:r>
            </w:ins>
            <w:ins w:id="181" w:author="西瓜皮" w:date="2024-12-14T17:25:09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6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CE5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82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83" w:author="西瓜皮" w:date="2024-12-14T17:26:03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37.7</w:t>
              </w:r>
              <w:bookmarkStart w:id="1" w:name="_GoBack"/>
              <w:bookmarkEnd w:id="1"/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9</w:t>
              </w:r>
            </w:ins>
            <w:ins w:id="184" w:author="西瓜皮" w:date="2024-12-14T17:26:03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50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345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85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86" w:author="西瓜皮" w:date="2024-12-11T13:05:41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0~20cm/20~40cm/40~100cm</w:t>
              </w:r>
            </w:ins>
          </w:p>
        </w:tc>
      </w:tr>
      <w:tr w14:paraId="236BCA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ins w:id="187" w:author="user" w:date="2024-12-08T20:08:12Z"/>
        </w:trPr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B485718">
            <w:pPr>
              <w:jc w:val="center"/>
              <w:rPr>
                <w:ins w:id="188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CE2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89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90" w:author="西瓜皮" w:date="2024-12-11T13:03:42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B6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9C3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91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92" w:author="西瓜皮" w:date="2024-12-14T17:25:14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118.952</w:t>
              </w:r>
            </w:ins>
            <w:ins w:id="193" w:author="西瓜皮" w:date="2024-12-14T17:25:14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8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0B2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94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95" w:author="西瓜皮" w:date="2024-12-11T13:05:22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37.7695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E38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196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197" w:author="西瓜皮" w:date="2024-12-11T13:05:43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0~20cm/20~40cm/40~100cm</w:t>
              </w:r>
            </w:ins>
          </w:p>
        </w:tc>
      </w:tr>
      <w:tr w14:paraId="532857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ins w:id="198" w:author="user" w:date="2024-12-08T20:08:12Z"/>
        </w:trPr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0FE45C2">
            <w:pPr>
              <w:jc w:val="center"/>
              <w:rPr>
                <w:ins w:id="199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5D2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00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201" w:author="西瓜皮" w:date="2024-12-11T13:03:43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B7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41A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02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203" w:author="西瓜皮" w:date="2024-12-14T17:25:20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118.978</w:t>
              </w:r>
            </w:ins>
            <w:ins w:id="204" w:author="西瓜皮" w:date="2024-12-14T17:25:20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3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518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05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206" w:author="西瓜皮" w:date="2024-12-14T17:26:12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37.804</w:t>
              </w:r>
            </w:ins>
            <w:ins w:id="207" w:author="西瓜皮" w:date="2024-12-14T17:26:12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2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44E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08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209" w:author="西瓜皮" w:date="2024-12-11T13:05:44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0~20cm/20~40cm/40~100cm</w:t>
              </w:r>
            </w:ins>
          </w:p>
        </w:tc>
      </w:tr>
      <w:tr w14:paraId="40DE6F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ins w:id="210" w:author="user" w:date="2024-12-08T20:08:12Z"/>
        </w:trPr>
        <w:tc>
          <w:tcPr>
            <w:tcW w:w="0" w:type="auto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4F8F567">
            <w:pPr>
              <w:jc w:val="center"/>
              <w:rPr>
                <w:ins w:id="211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3963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12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213" w:author="西瓜皮" w:date="2024-12-11T13:03:45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B8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28AB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14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215" w:author="西瓜皮" w:date="2024-12-14T17:25:24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119.088</w:t>
              </w:r>
            </w:ins>
            <w:ins w:id="216" w:author="西瓜皮" w:date="2024-12-14T17:25:24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7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555C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17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218" w:author="西瓜皮" w:date="2024-12-14T17:26:18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37.781</w:t>
              </w:r>
            </w:ins>
            <w:ins w:id="219" w:author="西瓜皮" w:date="2024-12-14T17:26:18Z">
              <w:r>
                <w:rPr>
                  <w:rFonts w:hint="eastAsia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6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2B52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ins w:id="220" w:author="user" w:date="2024-12-08T20:08:12Z"/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ins w:id="221" w:author="西瓜皮" w:date="2024-12-11T13:05:46Z">
              <w:r>
                <w:rPr>
                  <w:rFonts w:hint="default" w:ascii="Times New Roman" w:hAnsi="Times New Roman" w:eastAsia="宋体" w:cs="Times New Roman"/>
                  <w:i w:val="0"/>
                  <w:iCs w:val="0"/>
                  <w:color w:val="000000"/>
                  <w:kern w:val="0"/>
                  <w:sz w:val="20"/>
                  <w:szCs w:val="20"/>
                  <w:u w:val="none"/>
                  <w:lang w:val="en-US" w:eastAsia="zh-CN" w:bidi="ar"/>
                </w:rPr>
                <w:t>0~20cm/20~40cm/40~100cm</w:t>
              </w:r>
            </w:ins>
          </w:p>
        </w:tc>
      </w:tr>
    </w:tbl>
    <w:p w14:paraId="3DB7F3A7">
      <w:pPr>
        <w:rPr>
          <w:rFonts w:ascii="Times" w:hAnsi="Times"/>
        </w:rPr>
      </w:pPr>
      <w:r>
        <w:rPr>
          <w:rFonts w:ascii="Times" w:hAnsi="Times"/>
        </w:rPr>
        <w:br w:type="page"/>
      </w:r>
    </w:p>
    <w:p w14:paraId="0D4D5BC4">
      <w:pPr>
        <w:rPr>
          <w:rFonts w:ascii="Times" w:hAnsi="Times"/>
        </w:rPr>
      </w:pPr>
      <w:r>
        <w:rPr>
          <w:rFonts w:ascii="Times" w:hAnsi="Times"/>
        </w:rPr>
        <w:t xml:space="preserve">Supplemental </w:t>
      </w:r>
      <w:r>
        <w:rPr>
          <w:rFonts w:hint="eastAsia" w:ascii="Times" w:hAnsi="Times"/>
        </w:rPr>
        <w:t>Tab</w:t>
      </w:r>
      <w:r>
        <w:rPr>
          <w:rFonts w:ascii="Times" w:hAnsi="Times"/>
        </w:rPr>
        <w:t>le</w:t>
      </w:r>
      <w:ins w:id="222" w:author="西瓜皮" w:date="2024-12-11T13:06:38Z">
        <w:r>
          <w:rPr>
            <w:rFonts w:ascii="Times" w:hAnsi="Times"/>
          </w:rPr>
          <w:t xml:space="preserve"> </w:t>
        </w:r>
      </w:ins>
      <w:ins w:id="223" w:author="西瓜皮" w:date="2024-12-11T13:06:38Z">
        <w:r>
          <w:rPr>
            <w:rFonts w:hint="eastAsia" w:ascii="Times" w:hAnsi="Times"/>
            <w:lang w:val="en-US" w:eastAsia="zh-CN"/>
          </w:rPr>
          <w:t>2</w:t>
        </w:r>
      </w:ins>
      <w:r>
        <w:rPr>
          <w:rFonts w:ascii="Times" w:hAnsi="Times"/>
        </w:rPr>
        <w:t>. Shannon indices in the O</w:t>
      </w:r>
      <w:r>
        <w:rPr>
          <w:rFonts w:hint="eastAsia" w:ascii="Times" w:hAnsi="Times"/>
        </w:rPr>
        <w:t>ld</w:t>
      </w:r>
      <w:r>
        <w:rPr>
          <w:rFonts w:ascii="Times" w:hAnsi="Times"/>
        </w:rPr>
        <w:t xml:space="preserve"> and N</w:t>
      </w:r>
      <w:r>
        <w:rPr>
          <w:rFonts w:hint="eastAsia" w:ascii="Times" w:hAnsi="Times"/>
        </w:rPr>
        <w:t>ew</w:t>
      </w:r>
      <w:r>
        <w:rPr>
          <w:rFonts w:ascii="Times" w:hAnsi="Times"/>
        </w:rPr>
        <w:t xml:space="preserve"> sedimentation regions and different soil layers</w:t>
      </w:r>
    </w:p>
    <w:tbl>
      <w:tblPr>
        <w:tblStyle w:val="3"/>
        <w:tblW w:w="822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9"/>
        <w:gridCol w:w="1417"/>
        <w:gridCol w:w="1278"/>
        <w:gridCol w:w="1276"/>
        <w:gridCol w:w="1417"/>
        <w:gridCol w:w="1275"/>
      </w:tblGrid>
      <w:tr w14:paraId="683688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" w:hRule="atLeast"/>
        </w:trPr>
        <w:tc>
          <w:tcPr>
            <w:tcW w:w="1559" w:type="dxa"/>
            <w:tcBorders>
              <w:top w:val="single" w:color="000000" w:sz="18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CA1344">
            <w:pPr>
              <w:rPr>
                <w:rFonts w:ascii="Times" w:hAnsi="Times"/>
                <w:sz w:val="20"/>
                <w:szCs w:val="20"/>
              </w:rPr>
            </w:pPr>
          </w:p>
        </w:tc>
        <w:tc>
          <w:tcPr>
            <w:tcW w:w="2695" w:type="dxa"/>
            <w:gridSpan w:val="2"/>
            <w:tcBorders>
              <w:top w:val="single" w:color="000000" w:sz="18" w:space="0"/>
              <w:left w:val="nil"/>
              <w:bottom w:val="nil"/>
              <w:right w:val="single" w:color="auto" w:sz="6" w:space="0"/>
            </w:tcBorders>
            <w:shd w:val="clear" w:color="auto" w:fill="auto"/>
            <w:vAlign w:val="center"/>
          </w:tcPr>
          <w:p w14:paraId="0041D4B2">
            <w:pPr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Sedimentation</w:t>
            </w:r>
          </w:p>
        </w:tc>
        <w:tc>
          <w:tcPr>
            <w:tcW w:w="3968" w:type="dxa"/>
            <w:gridSpan w:val="3"/>
            <w:tcBorders>
              <w:top w:val="single" w:color="000000" w:sz="18" w:space="0"/>
              <w:left w:val="single" w:color="auto" w:sz="6" w:space="0"/>
              <w:bottom w:val="nil"/>
              <w:right w:val="nil"/>
            </w:tcBorders>
            <w:shd w:val="clear" w:color="auto" w:fill="auto"/>
            <w:vAlign w:val="center"/>
          </w:tcPr>
          <w:p w14:paraId="460B8375">
            <w:pPr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Depth</w:t>
            </w:r>
          </w:p>
        </w:tc>
      </w:tr>
      <w:tr w14:paraId="5EBE6E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559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 w14:paraId="193ABA0F">
            <w:pPr>
              <w:rPr>
                <w:rFonts w:ascii="Times" w:hAnsi="Times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center"/>
          </w:tcPr>
          <w:p w14:paraId="67F72572">
            <w:pPr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O</w:t>
            </w:r>
            <w:r>
              <w:rPr>
                <w:rFonts w:hint="eastAsia" w:ascii="Times" w:hAnsi="Times"/>
                <w:sz w:val="20"/>
                <w:szCs w:val="20"/>
              </w:rPr>
              <w:t>ld</w:t>
            </w:r>
          </w:p>
        </w:tc>
        <w:tc>
          <w:tcPr>
            <w:tcW w:w="1278" w:type="dxa"/>
            <w:tcBorders>
              <w:top w:val="nil"/>
              <w:left w:val="nil"/>
              <w:bottom w:val="single" w:color="000000" w:sz="12" w:space="0"/>
              <w:right w:val="single" w:color="auto" w:sz="6" w:space="0"/>
            </w:tcBorders>
            <w:shd w:val="clear" w:color="auto" w:fill="auto"/>
            <w:vAlign w:val="center"/>
          </w:tcPr>
          <w:p w14:paraId="09573918">
            <w:pPr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N</w:t>
            </w:r>
            <w:r>
              <w:rPr>
                <w:rFonts w:hint="eastAsia" w:ascii="Times" w:hAnsi="Times"/>
                <w:sz w:val="20"/>
                <w:szCs w:val="20"/>
              </w:rPr>
              <w:t>ew</w:t>
            </w:r>
          </w:p>
        </w:tc>
        <w:tc>
          <w:tcPr>
            <w:tcW w:w="1276" w:type="dxa"/>
            <w:tcBorders>
              <w:top w:val="nil"/>
              <w:left w:val="single" w:color="auto" w:sz="6" w:space="0"/>
              <w:bottom w:val="single" w:color="000000" w:sz="12" w:space="0"/>
              <w:right w:val="nil"/>
            </w:tcBorders>
            <w:shd w:val="clear" w:color="auto" w:fill="auto"/>
            <w:vAlign w:val="center"/>
          </w:tcPr>
          <w:p w14:paraId="278BFF58">
            <w:pPr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Upper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center"/>
          </w:tcPr>
          <w:p w14:paraId="68945126">
            <w:pPr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Middle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vAlign w:val="center"/>
          </w:tcPr>
          <w:p w14:paraId="75D5C65B">
            <w:pPr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Substratum</w:t>
            </w:r>
          </w:p>
        </w:tc>
      </w:tr>
      <w:tr w14:paraId="1AA98B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59" w:type="dxa"/>
            <w:tcBorders>
              <w:top w:val="single" w:color="000000" w:sz="12" w:space="0"/>
              <w:left w:val="nil"/>
              <w:right w:val="nil"/>
            </w:tcBorders>
            <w:shd w:val="clear" w:color="auto" w:fill="auto"/>
            <w:vAlign w:val="center"/>
          </w:tcPr>
          <w:p w14:paraId="681D06FE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Prokaryotes</w:t>
            </w:r>
          </w:p>
        </w:tc>
        <w:tc>
          <w:tcPr>
            <w:tcW w:w="1417" w:type="dxa"/>
            <w:tcBorders>
              <w:top w:val="single" w:color="000000" w:sz="12" w:space="0"/>
              <w:left w:val="nil"/>
              <w:right w:val="nil"/>
            </w:tcBorders>
            <w:shd w:val="clear" w:color="auto" w:fill="auto"/>
            <w:vAlign w:val="center"/>
          </w:tcPr>
          <w:p w14:paraId="0C0B651B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7.84±0.61(a)</w:t>
            </w:r>
          </w:p>
        </w:tc>
        <w:tc>
          <w:tcPr>
            <w:tcW w:w="1278" w:type="dxa"/>
            <w:tcBorders>
              <w:top w:val="single" w:color="000000" w:sz="12" w:space="0"/>
              <w:left w:val="nil"/>
              <w:right w:val="single" w:color="auto" w:sz="6" w:space="0"/>
            </w:tcBorders>
            <w:shd w:val="clear" w:color="auto" w:fill="auto"/>
            <w:vAlign w:val="center"/>
          </w:tcPr>
          <w:p w14:paraId="0DFB2051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7.65±0.70(a)</w:t>
            </w:r>
          </w:p>
        </w:tc>
        <w:tc>
          <w:tcPr>
            <w:tcW w:w="1276" w:type="dxa"/>
            <w:tcBorders>
              <w:top w:val="single" w:color="000000" w:sz="12" w:space="0"/>
              <w:left w:val="single" w:color="auto" w:sz="6" w:space="0"/>
              <w:right w:val="nil"/>
            </w:tcBorders>
            <w:shd w:val="clear" w:color="auto" w:fill="auto"/>
            <w:vAlign w:val="center"/>
          </w:tcPr>
          <w:p w14:paraId="12CB47AB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8.02±0.55(a)</w:t>
            </w:r>
          </w:p>
        </w:tc>
        <w:tc>
          <w:tcPr>
            <w:tcW w:w="1417" w:type="dxa"/>
            <w:tcBorders>
              <w:top w:val="single" w:color="000000" w:sz="12" w:space="0"/>
              <w:left w:val="nil"/>
              <w:right w:val="nil"/>
            </w:tcBorders>
            <w:shd w:val="clear" w:color="auto" w:fill="auto"/>
            <w:vAlign w:val="center"/>
          </w:tcPr>
          <w:p w14:paraId="2C0C3074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7.78±0.58(ab)</w:t>
            </w:r>
          </w:p>
        </w:tc>
        <w:tc>
          <w:tcPr>
            <w:tcW w:w="1275" w:type="dxa"/>
            <w:tcBorders>
              <w:top w:val="single" w:color="000000" w:sz="12" w:space="0"/>
              <w:left w:val="nil"/>
              <w:right w:val="nil"/>
            </w:tcBorders>
            <w:shd w:val="clear" w:color="auto" w:fill="auto"/>
            <w:vAlign w:val="center"/>
          </w:tcPr>
          <w:p w14:paraId="783531DD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7.49±0.75(b)</w:t>
            </w:r>
          </w:p>
        </w:tc>
      </w:tr>
      <w:tr w14:paraId="0D7B57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E336CFB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Fungi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D057236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3.38±0.87(a)</w:t>
            </w:r>
          </w:p>
        </w:tc>
        <w:tc>
          <w:tcPr>
            <w:tcW w:w="1278" w:type="dxa"/>
            <w:tcBorders>
              <w:left w:val="nil"/>
              <w:right w:val="single" w:color="auto" w:sz="6" w:space="0"/>
            </w:tcBorders>
            <w:shd w:val="clear" w:color="auto" w:fill="auto"/>
            <w:vAlign w:val="center"/>
          </w:tcPr>
          <w:p w14:paraId="1B685FCA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2.66±0.90(b)</w:t>
            </w:r>
          </w:p>
        </w:tc>
        <w:tc>
          <w:tcPr>
            <w:tcW w:w="1276" w:type="dxa"/>
            <w:tcBorders>
              <w:left w:val="single" w:color="auto" w:sz="6" w:space="0"/>
              <w:right w:val="nil"/>
            </w:tcBorders>
            <w:shd w:val="clear" w:color="auto" w:fill="auto"/>
            <w:vAlign w:val="center"/>
          </w:tcPr>
          <w:p w14:paraId="03D9C400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3.36±0.87(a)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A4AA93D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2.85±1.00(a)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8E88BD4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2.86±0.94(a)</w:t>
            </w:r>
          </w:p>
        </w:tc>
      </w:tr>
      <w:tr w14:paraId="3AE700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20DBEB1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Cercozoa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CACAD13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4.36±1.71(a)</w:t>
            </w:r>
          </w:p>
        </w:tc>
        <w:tc>
          <w:tcPr>
            <w:tcW w:w="1278" w:type="dxa"/>
            <w:tcBorders>
              <w:left w:val="nil"/>
              <w:right w:val="single" w:color="auto" w:sz="6" w:space="0"/>
            </w:tcBorders>
            <w:shd w:val="clear" w:color="auto" w:fill="auto"/>
            <w:vAlign w:val="center"/>
          </w:tcPr>
          <w:p w14:paraId="4A909F8F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3.68±1.57(a)</w:t>
            </w:r>
          </w:p>
        </w:tc>
        <w:tc>
          <w:tcPr>
            <w:tcW w:w="1276" w:type="dxa"/>
            <w:tcBorders>
              <w:left w:val="single" w:color="auto" w:sz="6" w:space="0"/>
              <w:right w:val="nil"/>
            </w:tcBorders>
            <w:shd w:val="clear" w:color="auto" w:fill="auto"/>
            <w:vAlign w:val="center"/>
          </w:tcPr>
          <w:p w14:paraId="46DDB23D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4.68±1.25(a)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5B049BD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3.87±1.76(a)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FDDA626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3.53±1.80(a)</w:t>
            </w:r>
          </w:p>
        </w:tc>
      </w:tr>
      <w:tr w14:paraId="399A97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5AF8EAE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Methanogens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4456A69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2.69±0.89(a)</w:t>
            </w:r>
          </w:p>
        </w:tc>
        <w:tc>
          <w:tcPr>
            <w:tcW w:w="1278" w:type="dxa"/>
            <w:tcBorders>
              <w:left w:val="nil"/>
              <w:right w:val="single" w:color="auto" w:sz="6" w:space="0"/>
            </w:tcBorders>
            <w:shd w:val="clear" w:color="auto" w:fill="auto"/>
            <w:vAlign w:val="center"/>
          </w:tcPr>
          <w:p w14:paraId="2E7C5BBA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3.07±0.81(a)</w:t>
            </w:r>
          </w:p>
        </w:tc>
        <w:tc>
          <w:tcPr>
            <w:tcW w:w="1276" w:type="dxa"/>
            <w:tcBorders>
              <w:left w:val="single" w:color="auto" w:sz="6" w:space="0"/>
              <w:right w:val="nil"/>
            </w:tcBorders>
            <w:shd w:val="clear" w:color="auto" w:fill="auto"/>
            <w:vAlign w:val="center"/>
          </w:tcPr>
          <w:p w14:paraId="79F28F71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2.78±0.79(a)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D5B0331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2.86±0.89(a)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8BA24F1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3.01±0.85(a)</w:t>
            </w:r>
          </w:p>
        </w:tc>
      </w:tr>
      <w:tr w14:paraId="47E27C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59" w:type="dxa"/>
            <w:tcBorders>
              <w:left w:val="nil"/>
              <w:bottom w:val="single" w:color="auto" w:sz="18" w:space="0"/>
              <w:right w:val="nil"/>
            </w:tcBorders>
            <w:shd w:val="clear" w:color="auto" w:fill="auto"/>
            <w:vAlign w:val="center"/>
          </w:tcPr>
          <w:p w14:paraId="05F74CD9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Methanotrophs</w:t>
            </w:r>
          </w:p>
        </w:tc>
        <w:tc>
          <w:tcPr>
            <w:tcW w:w="1417" w:type="dxa"/>
            <w:tcBorders>
              <w:left w:val="nil"/>
              <w:bottom w:val="single" w:color="auto" w:sz="18" w:space="0"/>
              <w:right w:val="nil"/>
            </w:tcBorders>
            <w:shd w:val="clear" w:color="auto" w:fill="auto"/>
            <w:vAlign w:val="center"/>
          </w:tcPr>
          <w:p w14:paraId="6CF9D74E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1.02±0.77(a)</w:t>
            </w:r>
          </w:p>
        </w:tc>
        <w:tc>
          <w:tcPr>
            <w:tcW w:w="1278" w:type="dxa"/>
            <w:tcBorders>
              <w:left w:val="nil"/>
              <w:bottom w:val="single" w:color="auto" w:sz="18" w:space="0"/>
              <w:right w:val="single" w:color="auto" w:sz="6" w:space="0"/>
            </w:tcBorders>
            <w:shd w:val="clear" w:color="auto" w:fill="auto"/>
            <w:vAlign w:val="center"/>
          </w:tcPr>
          <w:p w14:paraId="32066AE7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1.31±0.94(a)</w:t>
            </w:r>
          </w:p>
        </w:tc>
        <w:tc>
          <w:tcPr>
            <w:tcW w:w="1276" w:type="dxa"/>
            <w:tcBorders>
              <w:left w:val="single" w:color="auto" w:sz="6" w:space="0"/>
              <w:bottom w:val="single" w:color="auto" w:sz="18" w:space="0"/>
              <w:right w:val="nil"/>
            </w:tcBorders>
            <w:shd w:val="clear" w:color="auto" w:fill="auto"/>
            <w:vAlign w:val="center"/>
          </w:tcPr>
          <w:p w14:paraId="050703AC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1.19±0.90(a)</w:t>
            </w:r>
          </w:p>
        </w:tc>
        <w:tc>
          <w:tcPr>
            <w:tcW w:w="1417" w:type="dxa"/>
            <w:tcBorders>
              <w:left w:val="nil"/>
              <w:bottom w:val="single" w:color="auto" w:sz="18" w:space="0"/>
              <w:right w:val="nil"/>
            </w:tcBorders>
            <w:shd w:val="clear" w:color="auto" w:fill="auto"/>
            <w:vAlign w:val="center"/>
          </w:tcPr>
          <w:p w14:paraId="2EDBD488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0.93±0.79(a)</w:t>
            </w:r>
          </w:p>
        </w:tc>
        <w:tc>
          <w:tcPr>
            <w:tcW w:w="1275" w:type="dxa"/>
            <w:tcBorders>
              <w:left w:val="nil"/>
              <w:bottom w:val="single" w:color="auto" w:sz="18" w:space="0"/>
              <w:right w:val="nil"/>
            </w:tcBorders>
            <w:shd w:val="clear" w:color="auto" w:fill="auto"/>
            <w:vAlign w:val="center"/>
          </w:tcPr>
          <w:p w14:paraId="2CE901ED">
            <w:pPr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1.37±0.90(a)</w:t>
            </w:r>
          </w:p>
        </w:tc>
      </w:tr>
    </w:tbl>
    <w:p w14:paraId="170CCA49">
      <w:pPr>
        <w:rPr>
          <w:rStyle w:val="6"/>
          <w:rFonts w:ascii="Times" w:hAnsi="Times" w:cs="Segoe UI"/>
          <w:color w:val="2A2B2E"/>
          <w:szCs w:val="21"/>
          <w:shd w:val="clear" w:color="auto" w:fill="FFFFFF"/>
        </w:rPr>
      </w:pPr>
      <w:r>
        <w:rPr>
          <w:rStyle w:val="6"/>
          <w:rFonts w:ascii="Times" w:hAnsi="Times" w:cs="Segoe UI"/>
          <w:color w:val="2A2B2E"/>
          <w:szCs w:val="21"/>
          <w:shd w:val="clear" w:color="auto" w:fill="FFFFFF"/>
          <w:vertAlign w:val="superscript"/>
        </w:rPr>
        <w:t>#</w:t>
      </w:r>
      <w:r>
        <w:rPr>
          <w:rStyle w:val="6"/>
          <w:rFonts w:ascii="Times" w:hAnsi="Times" w:cs="Segoe UI"/>
          <w:color w:val="2A2B2E"/>
          <w:szCs w:val="21"/>
          <w:shd w:val="clear" w:color="auto" w:fill="FFFFFF"/>
        </w:rPr>
        <w:t xml:space="preserve">Data are shown as mean ± SE. The letters in parenthesis indicate significant difference between Old and New regions or among different depths in each community (Tukey HSD: </w:t>
      </w:r>
      <w:r>
        <w:rPr>
          <w:rStyle w:val="6"/>
          <w:rFonts w:ascii="Times" w:hAnsi="Times" w:cs="Segoe UI"/>
          <w:i/>
          <w:iCs/>
          <w:color w:val="2A2B2E"/>
          <w:szCs w:val="21"/>
          <w:shd w:val="clear" w:color="auto" w:fill="FFFFFF"/>
        </w:rPr>
        <w:t>P</w:t>
      </w:r>
      <w:r>
        <w:rPr>
          <w:rStyle w:val="6"/>
          <w:rFonts w:ascii="Times" w:hAnsi="Times" w:cs="Segoe UI"/>
          <w:color w:val="2A2B2E"/>
          <w:szCs w:val="21"/>
          <w:shd w:val="clear" w:color="auto" w:fill="FFFFFF"/>
        </w:rPr>
        <w:t>&lt;0.05).</w:t>
      </w:r>
    </w:p>
    <w:p w14:paraId="37B7E1E0">
      <w:pPr>
        <w:rPr>
          <w:rStyle w:val="6"/>
          <w:rFonts w:ascii="Times" w:hAnsi="Times" w:cs="Segoe UI"/>
          <w:color w:val="2A2B2E"/>
          <w:szCs w:val="21"/>
          <w:shd w:val="clear" w:color="auto" w:fill="FFFFFF"/>
        </w:rPr>
      </w:pPr>
      <w:r>
        <w:rPr>
          <w:rStyle w:val="6"/>
          <w:rFonts w:ascii="Times" w:hAnsi="Times" w:cs="Segoe UI"/>
          <w:color w:val="2A2B2E"/>
          <w:szCs w:val="21"/>
          <w:shd w:val="clear" w:color="auto" w:fill="FFFFFF"/>
        </w:rPr>
        <w:br w:type="page"/>
      </w:r>
    </w:p>
    <w:p w14:paraId="63DB40FE">
      <w:pPr>
        <w:rPr>
          <w:rFonts w:ascii="Times" w:hAnsi="Times"/>
        </w:rPr>
      </w:pPr>
      <w:bookmarkStart w:id="0" w:name="OLE_LINK1"/>
      <w:r>
        <w:rPr>
          <w:rFonts w:hint="eastAsia" w:ascii="Times" w:hAnsi="Times"/>
        </w:rPr>
        <w:t>S</w:t>
      </w:r>
      <w:r>
        <w:rPr>
          <w:rFonts w:ascii="Times" w:hAnsi="Times"/>
        </w:rPr>
        <w:t xml:space="preserve">upplemental Table </w:t>
      </w:r>
      <w:ins w:id="224" w:author="西瓜皮" w:date="2024-12-11T13:06:54Z">
        <w:r>
          <w:rPr>
            <w:rFonts w:hint="eastAsia" w:ascii="Times" w:hAnsi="Times"/>
            <w:lang w:val="en-US" w:eastAsia="zh-CN"/>
          </w:rPr>
          <w:t>3</w:t>
        </w:r>
      </w:ins>
      <w:r>
        <w:rPr>
          <w:rFonts w:ascii="Times" w:hAnsi="Times"/>
        </w:rPr>
        <w:t>. The PERMANOVA test on the Bray-Curtis dissimilarity of the microbial community in the sedimentation regions and soil layers</w:t>
      </w:r>
    </w:p>
    <w:bookmarkEnd w:id="0"/>
    <w:tbl>
      <w:tblPr>
        <w:tblStyle w:val="3"/>
        <w:tblW w:w="4997" w:type="pct"/>
        <w:tblInd w:w="0" w:type="dxa"/>
        <w:tblBorders>
          <w:top w:val="single" w:color="auto" w:sz="18" w:space="0"/>
          <w:left w:val="none" w:color="auto" w:sz="0" w:space="0"/>
          <w:bottom w:val="single" w:color="auto" w:sz="1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7"/>
        <w:gridCol w:w="405"/>
        <w:gridCol w:w="622"/>
        <w:gridCol w:w="622"/>
        <w:gridCol w:w="622"/>
        <w:gridCol w:w="622"/>
        <w:gridCol w:w="622"/>
        <w:gridCol w:w="622"/>
        <w:gridCol w:w="622"/>
        <w:gridCol w:w="622"/>
        <w:gridCol w:w="732"/>
        <w:gridCol w:w="622"/>
      </w:tblGrid>
      <w:tr w14:paraId="0C1EDA1A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00" w:type="pct"/>
            <w:vMerge w:val="restart"/>
            <w:tcBorders>
              <w:top w:val="single" w:color="auto" w:sz="18" w:space="0"/>
            </w:tcBorders>
            <w:shd w:val="clear" w:color="auto" w:fill="auto"/>
            <w:vAlign w:val="center"/>
          </w:tcPr>
          <w:p w14:paraId="503896A3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G</w:t>
            </w:r>
            <w:r>
              <w:rPr>
                <w:rFonts w:ascii="Times" w:hAnsi="Times"/>
              </w:rPr>
              <w:t>roup</w:t>
            </w:r>
          </w:p>
        </w:tc>
        <w:tc>
          <w:tcPr>
            <w:tcW w:w="311" w:type="pct"/>
            <w:vMerge w:val="restart"/>
            <w:tcBorders>
              <w:top w:val="single" w:color="auto" w:sz="18" w:space="0"/>
            </w:tcBorders>
            <w:vAlign w:val="center"/>
          </w:tcPr>
          <w:p w14:paraId="69DB022B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D</w:t>
            </w:r>
            <w:r>
              <w:rPr>
                <w:rFonts w:ascii="Times" w:hAnsi="Times"/>
              </w:rPr>
              <w:t>f</w:t>
            </w:r>
          </w:p>
        </w:tc>
        <w:tc>
          <w:tcPr>
            <w:tcW w:w="858" w:type="pct"/>
            <w:gridSpan w:val="2"/>
            <w:tcBorders>
              <w:top w:val="single" w:color="auto" w:sz="18" w:space="0"/>
              <w:bottom w:val="nil"/>
            </w:tcBorders>
            <w:shd w:val="clear" w:color="auto" w:fill="auto"/>
            <w:vAlign w:val="center"/>
          </w:tcPr>
          <w:p w14:paraId="6D5DCA65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Prokaryotes</w:t>
            </w:r>
          </w:p>
        </w:tc>
        <w:tc>
          <w:tcPr>
            <w:tcW w:w="780" w:type="pct"/>
            <w:gridSpan w:val="2"/>
            <w:tcBorders>
              <w:top w:val="single" w:color="auto" w:sz="18" w:space="0"/>
              <w:bottom w:val="nil"/>
            </w:tcBorders>
            <w:shd w:val="clear" w:color="auto" w:fill="auto"/>
            <w:vAlign w:val="center"/>
          </w:tcPr>
          <w:p w14:paraId="13DBCF14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Fungi</w:t>
            </w:r>
          </w:p>
        </w:tc>
        <w:tc>
          <w:tcPr>
            <w:tcW w:w="869" w:type="pct"/>
            <w:gridSpan w:val="2"/>
            <w:tcBorders>
              <w:top w:val="single" w:color="auto" w:sz="18" w:space="0"/>
              <w:bottom w:val="nil"/>
            </w:tcBorders>
            <w:shd w:val="clear" w:color="auto" w:fill="auto"/>
            <w:vAlign w:val="center"/>
          </w:tcPr>
          <w:p w14:paraId="52C03FC0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Cercozoa</w:t>
            </w:r>
          </w:p>
        </w:tc>
        <w:tc>
          <w:tcPr>
            <w:tcW w:w="709" w:type="pct"/>
            <w:gridSpan w:val="2"/>
            <w:tcBorders>
              <w:top w:val="single" w:color="auto" w:sz="18" w:space="0"/>
              <w:bottom w:val="nil"/>
            </w:tcBorders>
            <w:shd w:val="clear" w:color="auto" w:fill="auto"/>
            <w:vAlign w:val="center"/>
          </w:tcPr>
          <w:p w14:paraId="52A2840A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Methanogens</w:t>
            </w:r>
          </w:p>
        </w:tc>
        <w:tc>
          <w:tcPr>
            <w:tcW w:w="769" w:type="pct"/>
            <w:gridSpan w:val="2"/>
            <w:tcBorders>
              <w:top w:val="single" w:color="auto" w:sz="18" w:space="0"/>
              <w:bottom w:val="nil"/>
            </w:tcBorders>
            <w:shd w:val="clear" w:color="auto" w:fill="auto"/>
            <w:vAlign w:val="center"/>
          </w:tcPr>
          <w:p w14:paraId="5BA92A90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Methanotrophs</w:t>
            </w:r>
          </w:p>
        </w:tc>
      </w:tr>
      <w:tr w14:paraId="5133D77A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00" w:type="pct"/>
            <w:vMerge w:val="continue"/>
            <w:tcBorders>
              <w:bottom w:val="single" w:color="auto" w:sz="12" w:space="0"/>
            </w:tcBorders>
            <w:shd w:val="clear" w:color="auto" w:fill="auto"/>
            <w:noWrap/>
            <w:vAlign w:val="center"/>
          </w:tcPr>
          <w:p w14:paraId="4E7F2915">
            <w:pPr>
              <w:rPr>
                <w:rFonts w:ascii="Times" w:hAnsi="Times"/>
              </w:rPr>
            </w:pPr>
          </w:p>
        </w:tc>
        <w:tc>
          <w:tcPr>
            <w:tcW w:w="311" w:type="pct"/>
            <w:vMerge w:val="continue"/>
            <w:tcBorders>
              <w:bottom w:val="single" w:color="auto" w:sz="12" w:space="0"/>
            </w:tcBorders>
          </w:tcPr>
          <w:p w14:paraId="78EE6AFC">
            <w:pPr>
              <w:rPr>
                <w:rFonts w:ascii="Times" w:hAnsi="Times"/>
              </w:rPr>
            </w:pPr>
          </w:p>
        </w:tc>
        <w:tc>
          <w:tcPr>
            <w:tcW w:w="427" w:type="pct"/>
            <w:tcBorders>
              <w:top w:val="nil"/>
              <w:bottom w:val="single" w:color="auto" w:sz="12" w:space="0"/>
            </w:tcBorders>
            <w:shd w:val="clear" w:color="auto" w:fill="auto"/>
            <w:vAlign w:val="center"/>
          </w:tcPr>
          <w:p w14:paraId="52B8425E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R</w:t>
            </w:r>
            <w:r>
              <w:rPr>
                <w:rFonts w:ascii="Times" w:hAnsi="Times"/>
                <w:vertAlign w:val="superscript"/>
              </w:rPr>
              <w:t>2</w:t>
            </w:r>
          </w:p>
        </w:tc>
        <w:tc>
          <w:tcPr>
            <w:tcW w:w="431" w:type="pct"/>
            <w:tcBorders>
              <w:top w:val="nil"/>
              <w:bottom w:val="single" w:color="auto" w:sz="12" w:space="0"/>
            </w:tcBorders>
            <w:shd w:val="clear" w:color="auto" w:fill="auto"/>
            <w:vAlign w:val="center"/>
          </w:tcPr>
          <w:p w14:paraId="1C913A9C">
            <w:pPr>
              <w:jc w:val="center"/>
              <w:rPr>
                <w:rFonts w:ascii="Times" w:hAnsi="Times"/>
                <w:i/>
                <w:iCs/>
              </w:rPr>
            </w:pPr>
            <w:r>
              <w:rPr>
                <w:rFonts w:ascii="Times" w:hAnsi="Times"/>
                <w:i/>
                <w:iCs/>
              </w:rPr>
              <w:t>P</w:t>
            </w:r>
          </w:p>
        </w:tc>
        <w:tc>
          <w:tcPr>
            <w:tcW w:w="390" w:type="pct"/>
            <w:tcBorders>
              <w:top w:val="nil"/>
              <w:bottom w:val="single" w:color="auto" w:sz="12" w:space="0"/>
            </w:tcBorders>
            <w:shd w:val="clear" w:color="auto" w:fill="auto"/>
            <w:vAlign w:val="center"/>
          </w:tcPr>
          <w:p w14:paraId="1FC22573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R</w:t>
            </w:r>
            <w:r>
              <w:rPr>
                <w:rFonts w:ascii="Times" w:hAnsi="Times"/>
                <w:vertAlign w:val="superscript"/>
              </w:rPr>
              <w:t>2</w:t>
            </w:r>
          </w:p>
        </w:tc>
        <w:tc>
          <w:tcPr>
            <w:tcW w:w="390" w:type="pct"/>
            <w:tcBorders>
              <w:top w:val="nil"/>
              <w:bottom w:val="single" w:color="auto" w:sz="12" w:space="0"/>
            </w:tcBorders>
            <w:shd w:val="clear" w:color="auto" w:fill="auto"/>
            <w:vAlign w:val="center"/>
          </w:tcPr>
          <w:p w14:paraId="25174D07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P</w:t>
            </w:r>
          </w:p>
        </w:tc>
        <w:tc>
          <w:tcPr>
            <w:tcW w:w="420" w:type="pct"/>
            <w:tcBorders>
              <w:top w:val="nil"/>
              <w:bottom w:val="single" w:color="auto" w:sz="12" w:space="0"/>
            </w:tcBorders>
            <w:shd w:val="clear" w:color="auto" w:fill="auto"/>
            <w:vAlign w:val="center"/>
          </w:tcPr>
          <w:p w14:paraId="20317B18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R</w:t>
            </w:r>
            <w:r>
              <w:rPr>
                <w:rFonts w:ascii="Times" w:hAnsi="Times"/>
                <w:vertAlign w:val="superscript"/>
              </w:rPr>
              <w:t>2</w:t>
            </w:r>
          </w:p>
        </w:tc>
        <w:tc>
          <w:tcPr>
            <w:tcW w:w="449" w:type="pct"/>
            <w:tcBorders>
              <w:top w:val="nil"/>
              <w:bottom w:val="single" w:color="auto" w:sz="12" w:space="0"/>
            </w:tcBorders>
            <w:shd w:val="clear" w:color="auto" w:fill="auto"/>
            <w:vAlign w:val="center"/>
          </w:tcPr>
          <w:p w14:paraId="5E543F63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P</w:t>
            </w:r>
          </w:p>
        </w:tc>
        <w:tc>
          <w:tcPr>
            <w:tcW w:w="454" w:type="pct"/>
            <w:tcBorders>
              <w:top w:val="nil"/>
              <w:bottom w:val="single" w:color="auto" w:sz="12" w:space="0"/>
            </w:tcBorders>
            <w:shd w:val="clear" w:color="auto" w:fill="auto"/>
            <w:vAlign w:val="center"/>
          </w:tcPr>
          <w:p w14:paraId="6FE7A85C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R</w:t>
            </w:r>
            <w:r>
              <w:rPr>
                <w:rFonts w:ascii="Times" w:hAnsi="Times"/>
                <w:vertAlign w:val="superscript"/>
              </w:rPr>
              <w:t>2</w:t>
            </w:r>
          </w:p>
        </w:tc>
        <w:tc>
          <w:tcPr>
            <w:tcW w:w="254" w:type="pct"/>
            <w:tcBorders>
              <w:top w:val="nil"/>
              <w:bottom w:val="single" w:color="auto" w:sz="12" w:space="0"/>
            </w:tcBorders>
            <w:shd w:val="clear" w:color="auto" w:fill="auto"/>
            <w:vAlign w:val="center"/>
          </w:tcPr>
          <w:p w14:paraId="0F77DF84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P</w:t>
            </w:r>
          </w:p>
        </w:tc>
        <w:tc>
          <w:tcPr>
            <w:tcW w:w="422" w:type="pct"/>
            <w:tcBorders>
              <w:top w:val="nil"/>
              <w:bottom w:val="single" w:color="auto" w:sz="12" w:space="0"/>
            </w:tcBorders>
            <w:shd w:val="clear" w:color="auto" w:fill="auto"/>
            <w:vAlign w:val="center"/>
          </w:tcPr>
          <w:p w14:paraId="62EB1FA5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R</w:t>
            </w:r>
            <w:r>
              <w:rPr>
                <w:rFonts w:ascii="Times" w:hAnsi="Times"/>
                <w:vertAlign w:val="superscript"/>
              </w:rPr>
              <w:t>2</w:t>
            </w:r>
          </w:p>
        </w:tc>
        <w:tc>
          <w:tcPr>
            <w:tcW w:w="346" w:type="pct"/>
            <w:tcBorders>
              <w:top w:val="nil"/>
              <w:bottom w:val="single" w:color="auto" w:sz="12" w:space="0"/>
            </w:tcBorders>
            <w:shd w:val="clear" w:color="auto" w:fill="auto"/>
            <w:vAlign w:val="center"/>
          </w:tcPr>
          <w:p w14:paraId="0D739045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P</w:t>
            </w:r>
          </w:p>
        </w:tc>
      </w:tr>
      <w:tr w14:paraId="7C784EE0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700" w:type="pct"/>
            <w:tcBorders>
              <w:top w:val="single" w:color="auto" w:sz="12" w:space="0"/>
            </w:tcBorders>
            <w:shd w:val="clear" w:color="auto" w:fill="auto"/>
            <w:vAlign w:val="center"/>
          </w:tcPr>
          <w:p w14:paraId="4D5B0BA8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Sedimentation</w:t>
            </w:r>
          </w:p>
        </w:tc>
        <w:tc>
          <w:tcPr>
            <w:tcW w:w="311" w:type="pct"/>
            <w:tcBorders>
              <w:top w:val="single" w:color="auto" w:sz="12" w:space="0"/>
            </w:tcBorders>
            <w:vAlign w:val="center"/>
          </w:tcPr>
          <w:p w14:paraId="2A2472B1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1</w:t>
            </w:r>
          </w:p>
        </w:tc>
        <w:tc>
          <w:tcPr>
            <w:tcW w:w="427" w:type="pct"/>
            <w:tcBorders>
              <w:top w:val="single" w:color="auto" w:sz="12" w:space="0"/>
            </w:tcBorders>
            <w:shd w:val="clear" w:color="auto" w:fill="auto"/>
            <w:vAlign w:val="center"/>
          </w:tcPr>
          <w:p w14:paraId="51A2883E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0</w:t>
            </w:r>
            <w:r>
              <w:rPr>
                <w:rFonts w:ascii="Times" w:hAnsi="Times"/>
              </w:rPr>
              <w:t>.041</w:t>
            </w:r>
          </w:p>
        </w:tc>
        <w:tc>
          <w:tcPr>
            <w:tcW w:w="431" w:type="pct"/>
            <w:tcBorders>
              <w:top w:val="single" w:color="auto" w:sz="12" w:space="0"/>
            </w:tcBorders>
            <w:shd w:val="clear" w:color="auto" w:fill="auto"/>
            <w:vAlign w:val="center"/>
          </w:tcPr>
          <w:p w14:paraId="73AC5F8F">
            <w:pPr>
              <w:rPr>
                <w:rFonts w:ascii="Times" w:hAnsi="Times"/>
                <w:b/>
                <w:bCs/>
              </w:rPr>
            </w:pPr>
            <w:r>
              <w:rPr>
                <w:rFonts w:ascii="Times" w:hAnsi="Times"/>
                <w:b/>
                <w:bCs/>
              </w:rPr>
              <w:t>0.004</w:t>
            </w:r>
          </w:p>
        </w:tc>
        <w:tc>
          <w:tcPr>
            <w:tcW w:w="390" w:type="pct"/>
            <w:tcBorders>
              <w:top w:val="single" w:color="auto" w:sz="12" w:space="0"/>
            </w:tcBorders>
            <w:shd w:val="clear" w:color="auto" w:fill="auto"/>
            <w:vAlign w:val="center"/>
          </w:tcPr>
          <w:p w14:paraId="47E1FF63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0</w:t>
            </w:r>
            <w:r>
              <w:rPr>
                <w:rFonts w:ascii="Times" w:hAnsi="Times"/>
              </w:rPr>
              <w:t>.043</w:t>
            </w:r>
          </w:p>
        </w:tc>
        <w:tc>
          <w:tcPr>
            <w:tcW w:w="390" w:type="pct"/>
            <w:tcBorders>
              <w:top w:val="single" w:color="auto" w:sz="12" w:space="0"/>
            </w:tcBorders>
            <w:shd w:val="clear" w:color="auto" w:fill="auto"/>
            <w:vAlign w:val="center"/>
          </w:tcPr>
          <w:p w14:paraId="255A1823">
            <w:pPr>
              <w:rPr>
                <w:rFonts w:ascii="Times" w:hAnsi="Times"/>
                <w:b/>
                <w:bCs/>
              </w:rPr>
            </w:pPr>
            <w:r>
              <w:rPr>
                <w:rFonts w:ascii="Times" w:hAnsi="Times"/>
                <w:b/>
                <w:bCs/>
              </w:rPr>
              <w:t>0.002</w:t>
            </w:r>
          </w:p>
        </w:tc>
        <w:tc>
          <w:tcPr>
            <w:tcW w:w="420" w:type="pct"/>
            <w:tcBorders>
              <w:top w:val="single" w:color="auto" w:sz="12" w:space="0"/>
            </w:tcBorders>
            <w:shd w:val="clear" w:color="auto" w:fill="auto"/>
            <w:vAlign w:val="center"/>
          </w:tcPr>
          <w:p w14:paraId="10C3FF5D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0</w:t>
            </w:r>
            <w:r>
              <w:rPr>
                <w:rFonts w:ascii="Times" w:hAnsi="Times"/>
              </w:rPr>
              <w:t>.032</w:t>
            </w:r>
          </w:p>
        </w:tc>
        <w:tc>
          <w:tcPr>
            <w:tcW w:w="449" w:type="pct"/>
            <w:tcBorders>
              <w:top w:val="single" w:color="auto" w:sz="12" w:space="0"/>
            </w:tcBorders>
            <w:shd w:val="clear" w:color="auto" w:fill="auto"/>
            <w:vAlign w:val="center"/>
          </w:tcPr>
          <w:p w14:paraId="36815EF5">
            <w:pPr>
              <w:rPr>
                <w:rFonts w:ascii="Times" w:hAnsi="Times"/>
                <w:b/>
                <w:bCs/>
              </w:rPr>
            </w:pPr>
            <w:r>
              <w:rPr>
                <w:rFonts w:ascii="Times" w:hAnsi="Times"/>
                <w:b/>
                <w:bCs/>
              </w:rPr>
              <w:t>0.014</w:t>
            </w:r>
          </w:p>
        </w:tc>
        <w:tc>
          <w:tcPr>
            <w:tcW w:w="454" w:type="pct"/>
            <w:tcBorders>
              <w:top w:val="single" w:color="auto" w:sz="12" w:space="0"/>
            </w:tcBorders>
            <w:shd w:val="clear" w:color="auto" w:fill="auto"/>
            <w:vAlign w:val="center"/>
          </w:tcPr>
          <w:p w14:paraId="6298DDA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0.032</w:t>
            </w:r>
          </w:p>
        </w:tc>
        <w:tc>
          <w:tcPr>
            <w:tcW w:w="254" w:type="pct"/>
            <w:tcBorders>
              <w:top w:val="single" w:color="auto" w:sz="12" w:space="0"/>
            </w:tcBorders>
            <w:shd w:val="clear" w:color="auto" w:fill="auto"/>
            <w:vAlign w:val="center"/>
          </w:tcPr>
          <w:p w14:paraId="485ECD80">
            <w:pPr>
              <w:rPr>
                <w:rFonts w:ascii="Times" w:hAnsi="Times"/>
                <w:b/>
                <w:bCs/>
              </w:rPr>
            </w:pPr>
            <w:r>
              <w:rPr>
                <w:rFonts w:ascii="Times" w:hAnsi="Times"/>
                <w:b/>
                <w:bCs/>
              </w:rPr>
              <w:t>0.009</w:t>
            </w:r>
          </w:p>
        </w:tc>
        <w:tc>
          <w:tcPr>
            <w:tcW w:w="422" w:type="pct"/>
            <w:tcBorders>
              <w:top w:val="single" w:color="auto" w:sz="12" w:space="0"/>
            </w:tcBorders>
            <w:shd w:val="clear" w:color="auto" w:fill="auto"/>
            <w:vAlign w:val="center"/>
          </w:tcPr>
          <w:p w14:paraId="5DFA1040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0</w:t>
            </w:r>
            <w:r>
              <w:rPr>
                <w:rFonts w:ascii="Times" w:hAnsi="Times"/>
              </w:rPr>
              <w:t>.032</w:t>
            </w:r>
          </w:p>
        </w:tc>
        <w:tc>
          <w:tcPr>
            <w:tcW w:w="346" w:type="pct"/>
            <w:tcBorders>
              <w:top w:val="single" w:color="auto" w:sz="12" w:space="0"/>
            </w:tcBorders>
            <w:shd w:val="clear" w:color="auto" w:fill="auto"/>
            <w:vAlign w:val="center"/>
          </w:tcPr>
          <w:p w14:paraId="00680D5D">
            <w:pPr>
              <w:rPr>
                <w:rFonts w:ascii="Times" w:hAnsi="Times"/>
                <w:b/>
                <w:bCs/>
              </w:rPr>
            </w:pPr>
            <w:r>
              <w:rPr>
                <w:rFonts w:ascii="Times" w:hAnsi="Times"/>
                <w:b/>
                <w:bCs/>
              </w:rPr>
              <w:t>0.049</w:t>
            </w:r>
          </w:p>
        </w:tc>
      </w:tr>
      <w:tr w14:paraId="63CC6D80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700" w:type="pct"/>
            <w:shd w:val="clear" w:color="auto" w:fill="auto"/>
            <w:vAlign w:val="center"/>
          </w:tcPr>
          <w:p w14:paraId="2C44F2F3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D</w:t>
            </w:r>
            <w:r>
              <w:rPr>
                <w:rFonts w:ascii="Times" w:hAnsi="Times"/>
              </w:rPr>
              <w:t>epth</w:t>
            </w:r>
          </w:p>
        </w:tc>
        <w:tc>
          <w:tcPr>
            <w:tcW w:w="311" w:type="pct"/>
            <w:vAlign w:val="center"/>
          </w:tcPr>
          <w:p w14:paraId="621967AE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2</w:t>
            </w:r>
          </w:p>
        </w:tc>
        <w:tc>
          <w:tcPr>
            <w:tcW w:w="427" w:type="pct"/>
            <w:shd w:val="clear" w:color="auto" w:fill="auto"/>
            <w:vAlign w:val="center"/>
          </w:tcPr>
          <w:p w14:paraId="711AAD3A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0</w:t>
            </w:r>
            <w:r>
              <w:rPr>
                <w:rFonts w:ascii="Times" w:hAnsi="Times"/>
              </w:rPr>
              <w:t>.067</w:t>
            </w:r>
          </w:p>
        </w:tc>
        <w:tc>
          <w:tcPr>
            <w:tcW w:w="431" w:type="pct"/>
            <w:shd w:val="clear" w:color="auto" w:fill="auto"/>
            <w:vAlign w:val="center"/>
          </w:tcPr>
          <w:p w14:paraId="5FBDC60B">
            <w:pPr>
              <w:rPr>
                <w:rFonts w:ascii="Times" w:hAnsi="Times"/>
                <w:b/>
                <w:bCs/>
              </w:rPr>
            </w:pPr>
            <w:r>
              <w:rPr>
                <w:rFonts w:ascii="Times" w:hAnsi="Times"/>
                <w:b/>
                <w:bCs/>
              </w:rPr>
              <w:t>0.003</w:t>
            </w:r>
          </w:p>
        </w:tc>
        <w:tc>
          <w:tcPr>
            <w:tcW w:w="390" w:type="pct"/>
            <w:shd w:val="clear" w:color="auto" w:fill="auto"/>
            <w:vAlign w:val="center"/>
          </w:tcPr>
          <w:p w14:paraId="24F6BA76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0</w:t>
            </w:r>
            <w:r>
              <w:rPr>
                <w:rFonts w:ascii="Times" w:hAnsi="Times"/>
              </w:rPr>
              <w:t>.041</w:t>
            </w:r>
          </w:p>
        </w:tc>
        <w:tc>
          <w:tcPr>
            <w:tcW w:w="390" w:type="pct"/>
            <w:shd w:val="clear" w:color="auto" w:fill="auto"/>
            <w:vAlign w:val="center"/>
          </w:tcPr>
          <w:p w14:paraId="14EE69C9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0.520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6A9CE864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0</w:t>
            </w:r>
            <w:r>
              <w:rPr>
                <w:rFonts w:ascii="Times" w:hAnsi="Times"/>
              </w:rPr>
              <w:t>.045</w:t>
            </w:r>
          </w:p>
        </w:tc>
        <w:tc>
          <w:tcPr>
            <w:tcW w:w="449" w:type="pct"/>
            <w:shd w:val="clear" w:color="auto" w:fill="auto"/>
            <w:vAlign w:val="center"/>
          </w:tcPr>
          <w:p w14:paraId="758AFD0D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0.276</w:t>
            </w:r>
          </w:p>
        </w:tc>
        <w:tc>
          <w:tcPr>
            <w:tcW w:w="454" w:type="pct"/>
            <w:shd w:val="clear" w:color="auto" w:fill="auto"/>
            <w:vAlign w:val="center"/>
          </w:tcPr>
          <w:p w14:paraId="12A090E2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0.055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3314AECD">
            <w:pPr>
              <w:rPr>
                <w:rFonts w:ascii="Times" w:hAnsi="Times"/>
                <w:b/>
                <w:bCs/>
              </w:rPr>
            </w:pPr>
            <w:r>
              <w:rPr>
                <w:rFonts w:ascii="Times" w:hAnsi="Times"/>
                <w:b/>
                <w:bCs/>
              </w:rPr>
              <w:t>0.012</w:t>
            </w:r>
          </w:p>
        </w:tc>
        <w:tc>
          <w:tcPr>
            <w:tcW w:w="422" w:type="pct"/>
            <w:shd w:val="clear" w:color="auto" w:fill="auto"/>
            <w:vAlign w:val="center"/>
          </w:tcPr>
          <w:p w14:paraId="1A788BE7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0</w:t>
            </w:r>
            <w:r>
              <w:rPr>
                <w:rFonts w:ascii="Times" w:hAnsi="Times"/>
              </w:rPr>
              <w:t>.051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163FB91E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0.229</w:t>
            </w:r>
          </w:p>
        </w:tc>
      </w:tr>
      <w:tr w14:paraId="31A6CC96">
        <w:tblPrEx>
          <w:tblBorders>
            <w:top w:val="single" w:color="auto" w:sz="18" w:space="0"/>
            <w:left w:val="none" w:color="auto" w:sz="0" w:space="0"/>
            <w:bottom w:val="single" w:color="auto" w:sz="1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</w:trPr>
        <w:tc>
          <w:tcPr>
            <w:tcW w:w="700" w:type="pct"/>
            <w:shd w:val="clear" w:color="auto" w:fill="auto"/>
            <w:vAlign w:val="center"/>
          </w:tcPr>
          <w:p w14:paraId="4987A60B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S</w:t>
            </w:r>
            <w:r>
              <w:rPr>
                <w:rFonts w:ascii="Times" w:hAnsi="Times"/>
              </w:rPr>
              <w:t>edimentation*Depth</w:t>
            </w:r>
          </w:p>
        </w:tc>
        <w:tc>
          <w:tcPr>
            <w:tcW w:w="311" w:type="pct"/>
            <w:vAlign w:val="center"/>
          </w:tcPr>
          <w:p w14:paraId="6885E3A7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2</w:t>
            </w:r>
          </w:p>
        </w:tc>
        <w:tc>
          <w:tcPr>
            <w:tcW w:w="427" w:type="pct"/>
            <w:shd w:val="clear" w:color="auto" w:fill="auto"/>
            <w:vAlign w:val="center"/>
          </w:tcPr>
          <w:p w14:paraId="4A448D10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0</w:t>
            </w:r>
            <w:r>
              <w:rPr>
                <w:rFonts w:ascii="Times" w:hAnsi="Times"/>
              </w:rPr>
              <w:t>.028</w:t>
            </w:r>
          </w:p>
        </w:tc>
        <w:tc>
          <w:tcPr>
            <w:tcW w:w="431" w:type="pct"/>
            <w:shd w:val="clear" w:color="auto" w:fill="auto"/>
            <w:vAlign w:val="center"/>
          </w:tcPr>
          <w:p w14:paraId="771AF527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0.995</w:t>
            </w:r>
          </w:p>
        </w:tc>
        <w:tc>
          <w:tcPr>
            <w:tcW w:w="390" w:type="pct"/>
            <w:shd w:val="clear" w:color="auto" w:fill="auto"/>
            <w:vAlign w:val="center"/>
          </w:tcPr>
          <w:p w14:paraId="0BC6DD66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0</w:t>
            </w:r>
            <w:r>
              <w:rPr>
                <w:rFonts w:ascii="Times" w:hAnsi="Times"/>
              </w:rPr>
              <w:t>.034</w:t>
            </w:r>
          </w:p>
        </w:tc>
        <w:tc>
          <w:tcPr>
            <w:tcW w:w="390" w:type="pct"/>
            <w:shd w:val="clear" w:color="auto" w:fill="auto"/>
            <w:vAlign w:val="center"/>
          </w:tcPr>
          <w:p w14:paraId="32C83B27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0.962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5F21DB59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0</w:t>
            </w:r>
            <w:r>
              <w:rPr>
                <w:rFonts w:ascii="Times" w:hAnsi="Times"/>
              </w:rPr>
              <w:t>.033</w:t>
            </w:r>
          </w:p>
        </w:tc>
        <w:tc>
          <w:tcPr>
            <w:tcW w:w="449" w:type="pct"/>
            <w:shd w:val="clear" w:color="auto" w:fill="auto"/>
            <w:vAlign w:val="center"/>
          </w:tcPr>
          <w:p w14:paraId="373735BE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0.992</w:t>
            </w:r>
          </w:p>
        </w:tc>
        <w:tc>
          <w:tcPr>
            <w:tcW w:w="454" w:type="pct"/>
            <w:shd w:val="clear" w:color="auto" w:fill="auto"/>
            <w:vAlign w:val="center"/>
          </w:tcPr>
          <w:p w14:paraId="53709F23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0.033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5B57E4C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0.987</w:t>
            </w:r>
          </w:p>
        </w:tc>
        <w:tc>
          <w:tcPr>
            <w:tcW w:w="422" w:type="pct"/>
            <w:shd w:val="clear" w:color="auto" w:fill="auto"/>
            <w:vAlign w:val="center"/>
          </w:tcPr>
          <w:p w14:paraId="0E9F1ABB">
            <w:pPr>
              <w:rPr>
                <w:rFonts w:ascii="Times" w:hAnsi="Times"/>
              </w:rPr>
            </w:pPr>
            <w:r>
              <w:rPr>
                <w:rFonts w:hint="eastAsia" w:ascii="Times" w:hAnsi="Times"/>
              </w:rPr>
              <w:t>0</w:t>
            </w:r>
            <w:r>
              <w:rPr>
                <w:rFonts w:ascii="Times" w:hAnsi="Times"/>
              </w:rPr>
              <w:t>.042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6B38EEE4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0.696</w:t>
            </w:r>
          </w:p>
        </w:tc>
      </w:tr>
    </w:tbl>
    <w:p w14:paraId="374C1659">
      <w:pPr>
        <w:rPr>
          <w:rStyle w:val="6"/>
          <w:rFonts w:ascii="Times" w:hAnsi="Times" w:cs="Segoe UI"/>
          <w:color w:val="2A2B2E"/>
          <w:szCs w:val="21"/>
          <w:shd w:val="clear" w:color="auto" w:fill="FFFFFF"/>
        </w:rPr>
      </w:pPr>
      <w:r>
        <w:rPr>
          <w:rStyle w:val="6"/>
          <w:rFonts w:ascii="Times" w:hAnsi="Times" w:cs="Segoe UI"/>
          <w:color w:val="2A2B2E"/>
          <w:szCs w:val="21"/>
          <w:shd w:val="clear" w:color="auto" w:fill="FFFFFF"/>
        </w:rPr>
        <w:br w:type="page"/>
      </w:r>
    </w:p>
    <w:p w14:paraId="06E43F8C">
      <w:pPr>
        <w:rPr>
          <w:rFonts w:ascii="Times" w:hAnsi="Times" w:eastAsia="等线" w:cs="Times New Roman"/>
        </w:rPr>
      </w:pPr>
      <w:r>
        <w:rPr>
          <w:rFonts w:hint="eastAsia" w:ascii="Times" w:hAnsi="Times" w:eastAsia="等线" w:cs="Times New Roman"/>
        </w:rPr>
        <w:t>S</w:t>
      </w:r>
      <w:r>
        <w:rPr>
          <w:rFonts w:ascii="Times" w:hAnsi="Times" w:eastAsia="等线" w:cs="Times New Roman"/>
        </w:rPr>
        <w:t xml:space="preserve">upplemental Table </w:t>
      </w:r>
      <w:ins w:id="225" w:author="西瓜皮" w:date="2024-12-11T13:07:31Z">
        <w:r>
          <w:rPr>
            <w:rFonts w:hint="eastAsia" w:ascii="Times" w:hAnsi="Times" w:eastAsia="等线" w:cs="Times New Roman"/>
            <w:lang w:val="en-US" w:eastAsia="zh-CN"/>
          </w:rPr>
          <w:t>4</w:t>
        </w:r>
      </w:ins>
      <w:ins w:id="226" w:author="西瓜皮" w:date="2024-12-11T13:07:31Z">
        <w:r>
          <w:rPr>
            <w:rFonts w:ascii="Times" w:hAnsi="Times" w:eastAsia="等线" w:cs="Times New Roman"/>
          </w:rPr>
          <w:t>.</w:t>
        </w:r>
      </w:ins>
      <w:r>
        <w:rPr>
          <w:rFonts w:ascii="Times" w:hAnsi="Times" w:eastAsia="等线" w:cs="Times New Roman"/>
        </w:rPr>
        <w:t xml:space="preserve"> Some network topological properties of Old and New sedimentation regions</w:t>
      </w:r>
    </w:p>
    <w:tbl>
      <w:tblPr>
        <w:tblStyle w:val="7"/>
        <w:tblW w:w="0" w:type="auto"/>
        <w:tblInd w:w="0" w:type="dxa"/>
        <w:tblBorders>
          <w:top w:val="single" w:color="7E7E7E" w:sz="4" w:space="0"/>
          <w:left w:val="none" w:color="auto" w:sz="0" w:space="0"/>
          <w:bottom w:val="single" w:color="7E7E7E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9"/>
        <w:gridCol w:w="3607"/>
        <w:gridCol w:w="1541"/>
        <w:gridCol w:w="1545"/>
      </w:tblGrid>
      <w:tr w14:paraId="42AEE512">
        <w:tblPrEx>
          <w:tblBorders>
            <w:top w:val="single" w:color="7E7E7E" w:sz="4" w:space="0"/>
            <w:left w:val="none" w:color="auto" w:sz="0" w:space="0"/>
            <w:bottom w:val="single" w:color="7E7E7E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auto" w:sz="12" w:space="0"/>
              <w:bottom w:val="single" w:color="auto" w:sz="4" w:space="0"/>
            </w:tcBorders>
            <w:shd w:val="clear" w:color="auto" w:fill="auto"/>
          </w:tcPr>
          <w:p w14:paraId="7A6433CE"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single" w:color="auto" w:sz="12" w:space="0"/>
              <w:bottom w:val="single" w:color="auto" w:sz="4" w:space="0"/>
            </w:tcBorders>
            <w:shd w:val="clear" w:color="auto" w:fill="auto"/>
          </w:tcPr>
          <w:p w14:paraId="27AF276D">
            <w:pPr>
              <w:widowControl/>
              <w:jc w:val="left"/>
              <w:rPr>
                <w:rFonts w:ascii="Times New Roman" w:hAnsi="Times New Roman" w:eastAsia="等线" w:cs="Times New Roman"/>
                <w:kern w:val="0"/>
                <w:sz w:val="22"/>
              </w:rPr>
            </w:pPr>
            <w:r>
              <w:rPr>
                <w:rFonts w:hint="eastAsia" w:ascii="Times New Roman" w:hAnsi="Times New Roman" w:eastAsia="等线" w:cs="Times New Roman"/>
                <w:kern w:val="0"/>
                <w:sz w:val="22"/>
              </w:rPr>
              <w:t>N</w:t>
            </w:r>
            <w:r>
              <w:rPr>
                <w:rFonts w:ascii="Times New Roman" w:hAnsi="Times New Roman" w:eastAsia="等线" w:cs="Times New Roman"/>
                <w:kern w:val="0"/>
                <w:sz w:val="22"/>
              </w:rPr>
              <w:t>etwork properties</w:t>
            </w:r>
          </w:p>
        </w:tc>
        <w:tc>
          <w:tcPr>
            <w:tcW w:w="0" w:type="auto"/>
            <w:tcBorders>
              <w:top w:val="single" w:color="auto" w:sz="12" w:space="0"/>
              <w:bottom w:val="single" w:color="auto" w:sz="4" w:space="0"/>
            </w:tcBorders>
            <w:shd w:val="clear" w:color="auto" w:fill="auto"/>
          </w:tcPr>
          <w:p w14:paraId="5E42B782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Old</w:t>
            </w:r>
          </w:p>
        </w:tc>
        <w:tc>
          <w:tcPr>
            <w:tcW w:w="0" w:type="auto"/>
            <w:tcBorders>
              <w:top w:val="single" w:color="auto" w:sz="12" w:space="0"/>
              <w:bottom w:val="single" w:color="auto" w:sz="4" w:space="0"/>
            </w:tcBorders>
            <w:shd w:val="clear" w:color="auto" w:fill="auto"/>
          </w:tcPr>
          <w:p w14:paraId="1D97EFE9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New</w:t>
            </w:r>
          </w:p>
        </w:tc>
      </w:tr>
      <w:tr w14:paraId="181F042D">
        <w:tblPrEx>
          <w:tblBorders>
            <w:top w:val="single" w:color="7E7E7E" w:sz="4" w:space="0"/>
            <w:left w:val="none" w:color="auto" w:sz="0" w:space="0"/>
            <w:bottom w:val="single" w:color="7E7E7E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</w:tcPr>
          <w:p w14:paraId="1091E713">
            <w:pPr>
              <w:widowControl/>
              <w:jc w:val="left"/>
              <w:rPr>
                <w:rFonts w:ascii="Arial" w:hAnsi="Arial" w:eastAsia="宋体" w:cs="Arial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</w:tcPr>
          <w:p w14:paraId="5DE48557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Total nodes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</w:tcPr>
          <w:p w14:paraId="47916CC2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387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</w:tcPr>
          <w:p w14:paraId="786AEAC3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505</w:t>
            </w:r>
          </w:p>
        </w:tc>
      </w:tr>
      <w:tr w14:paraId="68261EA2">
        <w:tblPrEx>
          <w:tblBorders>
            <w:top w:val="single" w:color="7E7E7E" w:sz="4" w:space="0"/>
            <w:left w:val="none" w:color="auto" w:sz="0" w:space="0"/>
            <w:bottom w:val="single" w:color="7E7E7E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bottom w:val="nil"/>
            </w:tcBorders>
            <w:shd w:val="clear" w:color="auto" w:fill="auto"/>
          </w:tcPr>
          <w:p w14:paraId="337C45DA">
            <w:pPr>
              <w:widowControl/>
              <w:jc w:val="left"/>
              <w:rPr>
                <w:rFonts w:ascii="Arial" w:hAnsi="Arial" w:eastAsia="宋体" w:cs="Arial"/>
                <w:kern w:val="0"/>
                <w:sz w:val="22"/>
              </w:rPr>
            </w:pPr>
          </w:p>
        </w:tc>
        <w:tc>
          <w:tcPr>
            <w:tcW w:w="0" w:type="auto"/>
            <w:tcBorders>
              <w:bottom w:val="nil"/>
            </w:tcBorders>
            <w:shd w:val="clear" w:color="auto" w:fill="auto"/>
          </w:tcPr>
          <w:p w14:paraId="79059ADA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Total links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</w:tcPr>
          <w:p w14:paraId="1FE9CCDC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1725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</w:tcPr>
          <w:p w14:paraId="3EEEECA5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6624</w:t>
            </w:r>
          </w:p>
        </w:tc>
      </w:tr>
      <w:tr w14:paraId="46618A0A">
        <w:tblPrEx>
          <w:tblBorders>
            <w:top w:val="single" w:color="7E7E7E" w:sz="4" w:space="0"/>
            <w:left w:val="none" w:color="auto" w:sz="0" w:space="0"/>
            <w:bottom w:val="single" w:color="7E7E7E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C754D72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Empirical network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4D5C30BF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R square of power-law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2B94AE6A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0.953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310A1534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0.939</w:t>
            </w:r>
          </w:p>
        </w:tc>
      </w:tr>
      <w:tr w14:paraId="5D3EF1D9">
        <w:tblPrEx>
          <w:tblBorders>
            <w:top w:val="single" w:color="7E7E7E" w:sz="4" w:space="0"/>
            <w:left w:val="none" w:color="auto" w:sz="0" w:space="0"/>
            <w:bottom w:val="single" w:color="7E7E7E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vMerge w:val="continue"/>
            <w:tcBorders>
              <w:top w:val="nil"/>
              <w:bottom w:val="nil"/>
            </w:tcBorders>
            <w:shd w:val="clear" w:color="auto" w:fill="auto"/>
          </w:tcPr>
          <w:p w14:paraId="58CCC2FE">
            <w:pPr>
              <w:widowControl/>
              <w:jc w:val="left"/>
              <w:rPr>
                <w:rFonts w:ascii="Arial" w:hAnsi="Arial" w:eastAsia="宋体" w:cs="Arial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13DEB126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Average degree (avgK)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7C7B460E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8.914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6F7B8EAD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26.233</w:t>
            </w:r>
          </w:p>
        </w:tc>
      </w:tr>
      <w:tr w14:paraId="005A1760">
        <w:tblPrEx>
          <w:tblBorders>
            <w:top w:val="single" w:color="7E7E7E" w:sz="4" w:space="0"/>
            <w:left w:val="none" w:color="auto" w:sz="0" w:space="0"/>
            <w:bottom w:val="single" w:color="7E7E7E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vMerge w:val="continue"/>
            <w:tcBorders>
              <w:top w:val="nil"/>
              <w:bottom w:val="nil"/>
            </w:tcBorders>
            <w:shd w:val="clear" w:color="auto" w:fill="auto"/>
          </w:tcPr>
          <w:p w14:paraId="7754E038">
            <w:pPr>
              <w:widowControl/>
              <w:jc w:val="left"/>
              <w:rPr>
                <w:rFonts w:ascii="Arial" w:hAnsi="Arial" w:eastAsia="宋体" w:cs="Arial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728778F7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Average clustering coefficient (avgCC)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4B482C82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0.221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6F10995A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0.243</w:t>
            </w:r>
          </w:p>
        </w:tc>
      </w:tr>
      <w:tr w14:paraId="5E0C62F2">
        <w:tblPrEx>
          <w:tblBorders>
            <w:top w:val="single" w:color="7E7E7E" w:sz="4" w:space="0"/>
            <w:left w:val="none" w:color="auto" w:sz="0" w:space="0"/>
            <w:bottom w:val="single" w:color="7E7E7E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vMerge w:val="continue"/>
            <w:tcBorders>
              <w:top w:val="nil"/>
              <w:bottom w:val="nil"/>
            </w:tcBorders>
            <w:shd w:val="clear" w:color="auto" w:fill="auto"/>
          </w:tcPr>
          <w:p w14:paraId="4BA12367">
            <w:pPr>
              <w:widowControl/>
              <w:jc w:val="left"/>
              <w:rPr>
                <w:rFonts w:ascii="Arial" w:hAnsi="Arial" w:eastAsia="宋体" w:cs="Arial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6F587CCC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Average path distance (GD)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1F83345C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4.503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082F2F9D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3.176</w:t>
            </w:r>
          </w:p>
        </w:tc>
      </w:tr>
      <w:tr w14:paraId="5A7AE91B">
        <w:tblPrEx>
          <w:tblBorders>
            <w:top w:val="single" w:color="7E7E7E" w:sz="4" w:space="0"/>
            <w:left w:val="none" w:color="auto" w:sz="0" w:space="0"/>
            <w:bottom w:val="single" w:color="7E7E7E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vMerge w:val="continue"/>
            <w:tcBorders>
              <w:top w:val="nil"/>
              <w:bottom w:val="nil"/>
            </w:tcBorders>
            <w:shd w:val="clear" w:color="auto" w:fill="auto"/>
          </w:tcPr>
          <w:p w14:paraId="40D362B6">
            <w:pPr>
              <w:widowControl/>
              <w:jc w:val="left"/>
              <w:rPr>
                <w:rFonts w:ascii="Arial" w:hAnsi="Arial" w:eastAsia="宋体" w:cs="Arial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0EEC7F40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Harmonic geodesic distance (HD)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23D95B4F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3.431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0643E495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2.443</w:t>
            </w:r>
          </w:p>
        </w:tc>
      </w:tr>
      <w:tr w14:paraId="17EED980">
        <w:tblPrEx>
          <w:tblBorders>
            <w:top w:val="single" w:color="7E7E7E" w:sz="4" w:space="0"/>
            <w:left w:val="none" w:color="auto" w:sz="0" w:space="0"/>
            <w:bottom w:val="single" w:color="7E7E7E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vMerge w:val="continue"/>
            <w:tcBorders>
              <w:top w:val="nil"/>
              <w:bottom w:val="nil"/>
            </w:tcBorders>
            <w:shd w:val="clear" w:color="auto" w:fill="auto"/>
          </w:tcPr>
          <w:p w14:paraId="69925929">
            <w:pPr>
              <w:widowControl/>
              <w:jc w:val="left"/>
              <w:rPr>
                <w:rFonts w:ascii="Arial" w:hAnsi="Arial" w:eastAsia="宋体" w:cs="Arial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0A2A0102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Density (D)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47FC381A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0.023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263948E3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0.052</w:t>
            </w:r>
          </w:p>
        </w:tc>
      </w:tr>
      <w:tr w14:paraId="407F2A05">
        <w:tblPrEx>
          <w:tblBorders>
            <w:top w:val="single" w:color="7E7E7E" w:sz="4" w:space="0"/>
            <w:left w:val="none" w:color="auto" w:sz="0" w:space="0"/>
            <w:bottom w:val="single" w:color="7E7E7E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vMerge w:val="continue"/>
            <w:tcBorders>
              <w:top w:val="nil"/>
              <w:bottom w:val="nil"/>
            </w:tcBorders>
            <w:shd w:val="clear" w:color="auto" w:fill="auto"/>
          </w:tcPr>
          <w:p w14:paraId="6EAB6FE1">
            <w:pPr>
              <w:widowControl/>
              <w:jc w:val="left"/>
              <w:rPr>
                <w:rFonts w:ascii="Arial" w:hAnsi="Arial" w:eastAsia="宋体" w:cs="Arial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4FDDBC14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Transitivity (Trans)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6731031E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0.443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3ADB7E2C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0.472</w:t>
            </w:r>
          </w:p>
        </w:tc>
      </w:tr>
      <w:tr w14:paraId="391F5804">
        <w:tblPrEx>
          <w:tblBorders>
            <w:top w:val="single" w:color="7E7E7E" w:sz="4" w:space="0"/>
            <w:left w:val="none" w:color="auto" w:sz="0" w:space="0"/>
            <w:bottom w:val="single" w:color="7E7E7E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vMerge w:val="continue"/>
            <w:tcBorders>
              <w:top w:val="nil"/>
              <w:bottom w:val="nil"/>
            </w:tcBorders>
            <w:shd w:val="clear" w:color="auto" w:fill="auto"/>
          </w:tcPr>
          <w:p w14:paraId="2A79849D">
            <w:pPr>
              <w:widowControl/>
              <w:jc w:val="left"/>
              <w:rPr>
                <w:rFonts w:ascii="Arial" w:hAnsi="Arial" w:eastAsia="宋体" w:cs="Arial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5F1019D9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Connectedness (Con)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7BDC76C8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0.450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</w:tcPr>
          <w:p w14:paraId="2059B6FA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0.476</w:t>
            </w:r>
          </w:p>
        </w:tc>
      </w:tr>
      <w:tr w14:paraId="783B531B">
        <w:tblPrEx>
          <w:tblBorders>
            <w:top w:val="single" w:color="7E7E7E" w:sz="4" w:space="0"/>
            <w:left w:val="none" w:color="auto" w:sz="0" w:space="0"/>
            <w:bottom w:val="single" w:color="7E7E7E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vMerge w:val="continue"/>
            <w:tcBorders>
              <w:top w:val="nil"/>
              <w:bottom w:val="single" w:color="auto" w:sz="4" w:space="0"/>
            </w:tcBorders>
            <w:shd w:val="clear" w:color="auto" w:fill="auto"/>
          </w:tcPr>
          <w:p w14:paraId="6F838F82">
            <w:pPr>
              <w:widowControl/>
              <w:jc w:val="left"/>
              <w:rPr>
                <w:rFonts w:ascii="Arial" w:hAnsi="Arial" w:eastAsia="宋体" w:cs="Arial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bottom w:val="single" w:color="auto" w:sz="4" w:space="0"/>
            </w:tcBorders>
            <w:shd w:val="clear" w:color="auto" w:fill="auto"/>
          </w:tcPr>
          <w:p w14:paraId="743EEE5A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Modularity</w:t>
            </w:r>
          </w:p>
        </w:tc>
        <w:tc>
          <w:tcPr>
            <w:tcW w:w="0" w:type="auto"/>
            <w:tcBorders>
              <w:top w:val="nil"/>
              <w:bottom w:val="single" w:color="auto" w:sz="4" w:space="0"/>
            </w:tcBorders>
            <w:shd w:val="clear" w:color="auto" w:fill="auto"/>
          </w:tcPr>
          <w:p w14:paraId="30B485AA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0.356</w:t>
            </w:r>
          </w:p>
        </w:tc>
        <w:tc>
          <w:tcPr>
            <w:tcW w:w="0" w:type="auto"/>
            <w:tcBorders>
              <w:top w:val="nil"/>
              <w:bottom w:val="single" w:color="auto" w:sz="4" w:space="0"/>
            </w:tcBorders>
            <w:shd w:val="clear" w:color="auto" w:fill="auto"/>
          </w:tcPr>
          <w:p w14:paraId="558C7B4F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0.149</w:t>
            </w:r>
          </w:p>
        </w:tc>
      </w:tr>
      <w:tr w14:paraId="50B93FD7">
        <w:tblPrEx>
          <w:tblBorders>
            <w:top w:val="single" w:color="7E7E7E" w:sz="4" w:space="0"/>
            <w:left w:val="none" w:color="auto" w:sz="0" w:space="0"/>
            <w:bottom w:val="single" w:color="7E7E7E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vMerge w:val="restart"/>
            <w:tcBorders>
              <w:top w:val="single" w:color="auto" w:sz="4" w:space="0"/>
            </w:tcBorders>
            <w:shd w:val="clear" w:color="auto" w:fill="auto"/>
          </w:tcPr>
          <w:p w14:paraId="1063B9CA">
            <w:pPr>
              <w:widowControl/>
              <w:jc w:val="center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Random network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</w:tcPr>
          <w:p w14:paraId="6F65BF37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Average clustering coefficient (avgCC)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</w:tcPr>
          <w:p w14:paraId="5A053C50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0.045 +/- 0.005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</w:tcPr>
          <w:p w14:paraId="0E1B0F3F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0.096 +/- 0.005</w:t>
            </w:r>
          </w:p>
        </w:tc>
      </w:tr>
      <w:tr w14:paraId="231270B2">
        <w:tblPrEx>
          <w:tblBorders>
            <w:top w:val="single" w:color="7E7E7E" w:sz="4" w:space="0"/>
            <w:left w:val="none" w:color="auto" w:sz="0" w:space="0"/>
            <w:bottom w:val="single" w:color="7E7E7E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vMerge w:val="continue"/>
            <w:shd w:val="clear" w:color="auto" w:fill="auto"/>
          </w:tcPr>
          <w:p w14:paraId="7FC609E3">
            <w:pPr>
              <w:widowControl/>
              <w:jc w:val="left"/>
              <w:rPr>
                <w:rFonts w:ascii="Arial" w:hAnsi="Arial" w:eastAsia="宋体" w:cs="Arial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C42D866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Average path distance (GD)</w:t>
            </w:r>
          </w:p>
        </w:tc>
        <w:tc>
          <w:tcPr>
            <w:tcW w:w="0" w:type="auto"/>
            <w:shd w:val="clear" w:color="auto" w:fill="auto"/>
          </w:tcPr>
          <w:p w14:paraId="423F9F30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3.052 +/- 0.033</w:t>
            </w:r>
          </w:p>
        </w:tc>
        <w:tc>
          <w:tcPr>
            <w:tcW w:w="0" w:type="auto"/>
            <w:shd w:val="clear" w:color="auto" w:fill="auto"/>
          </w:tcPr>
          <w:p w14:paraId="66CA2E71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2.652 +/- 0.018</w:t>
            </w:r>
          </w:p>
        </w:tc>
      </w:tr>
      <w:tr w14:paraId="05DA8DD1">
        <w:tblPrEx>
          <w:tblBorders>
            <w:top w:val="single" w:color="7E7E7E" w:sz="4" w:space="0"/>
            <w:left w:val="none" w:color="auto" w:sz="0" w:space="0"/>
            <w:bottom w:val="single" w:color="7E7E7E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vMerge w:val="continue"/>
            <w:shd w:val="clear" w:color="auto" w:fill="auto"/>
          </w:tcPr>
          <w:p w14:paraId="1EC93152">
            <w:pPr>
              <w:widowControl/>
              <w:jc w:val="left"/>
              <w:rPr>
                <w:rFonts w:ascii="Arial" w:hAnsi="Arial" w:eastAsia="宋体" w:cs="Arial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</w:tcPr>
          <w:p w14:paraId="7FE59BDC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Harmonic geodesic distance (HD)</w:t>
            </w:r>
          </w:p>
        </w:tc>
        <w:tc>
          <w:tcPr>
            <w:tcW w:w="0" w:type="auto"/>
            <w:shd w:val="clear" w:color="auto" w:fill="auto"/>
          </w:tcPr>
          <w:p w14:paraId="24C048F1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2.774 +/- 0.022</w:t>
            </w:r>
          </w:p>
        </w:tc>
        <w:tc>
          <w:tcPr>
            <w:tcW w:w="0" w:type="auto"/>
            <w:shd w:val="clear" w:color="auto" w:fill="auto"/>
          </w:tcPr>
          <w:p w14:paraId="11EFF784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2.385 +/- 0.011</w:t>
            </w:r>
          </w:p>
        </w:tc>
      </w:tr>
      <w:tr w14:paraId="2505C750">
        <w:tblPrEx>
          <w:tblBorders>
            <w:top w:val="single" w:color="7E7E7E" w:sz="4" w:space="0"/>
            <w:left w:val="none" w:color="auto" w:sz="0" w:space="0"/>
            <w:bottom w:val="single" w:color="7E7E7E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vMerge w:val="continue"/>
            <w:shd w:val="clear" w:color="auto" w:fill="auto"/>
          </w:tcPr>
          <w:p w14:paraId="49ED86C6">
            <w:pPr>
              <w:widowControl/>
              <w:jc w:val="left"/>
              <w:rPr>
                <w:rFonts w:ascii="Arial" w:hAnsi="Arial" w:eastAsia="宋体" w:cs="Arial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</w:tcPr>
          <w:p w14:paraId="71FFCD39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Transitivity (Trans)</w:t>
            </w:r>
          </w:p>
        </w:tc>
        <w:tc>
          <w:tcPr>
            <w:tcW w:w="0" w:type="auto"/>
            <w:shd w:val="clear" w:color="auto" w:fill="auto"/>
          </w:tcPr>
          <w:p w14:paraId="3F49373A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0.292 +/- 0.007</w:t>
            </w:r>
          </w:p>
        </w:tc>
        <w:tc>
          <w:tcPr>
            <w:tcW w:w="0" w:type="auto"/>
            <w:shd w:val="clear" w:color="auto" w:fill="auto"/>
          </w:tcPr>
          <w:p w14:paraId="66BC7B63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0.448 +/- 0.003</w:t>
            </w:r>
          </w:p>
        </w:tc>
      </w:tr>
      <w:tr w14:paraId="3F52B000">
        <w:tblPrEx>
          <w:tblBorders>
            <w:top w:val="single" w:color="7E7E7E" w:sz="4" w:space="0"/>
            <w:left w:val="none" w:color="auto" w:sz="0" w:space="0"/>
            <w:bottom w:val="single" w:color="7E7E7E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vMerge w:val="continue"/>
            <w:shd w:val="clear" w:color="auto" w:fill="auto"/>
          </w:tcPr>
          <w:p w14:paraId="20FBA53D">
            <w:pPr>
              <w:widowControl/>
              <w:jc w:val="left"/>
              <w:rPr>
                <w:rFonts w:ascii="Arial" w:hAnsi="Arial" w:eastAsia="宋体" w:cs="Arial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8A80865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Connectedness (Con)</w:t>
            </w:r>
          </w:p>
        </w:tc>
        <w:tc>
          <w:tcPr>
            <w:tcW w:w="0" w:type="auto"/>
            <w:shd w:val="clear" w:color="auto" w:fill="auto"/>
          </w:tcPr>
          <w:p w14:paraId="3CECE9ED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0.938 +/- 0.022</w:t>
            </w:r>
          </w:p>
        </w:tc>
        <w:tc>
          <w:tcPr>
            <w:tcW w:w="0" w:type="auto"/>
            <w:shd w:val="clear" w:color="auto" w:fill="auto"/>
          </w:tcPr>
          <w:p w14:paraId="7CB9F64D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0.977 +/- 0.013</w:t>
            </w:r>
          </w:p>
        </w:tc>
      </w:tr>
      <w:tr w14:paraId="77F26D83">
        <w:tblPrEx>
          <w:tblBorders>
            <w:top w:val="single" w:color="7E7E7E" w:sz="4" w:space="0"/>
            <w:left w:val="none" w:color="auto" w:sz="0" w:space="0"/>
            <w:bottom w:val="single" w:color="7E7E7E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vMerge w:val="continue"/>
            <w:tcBorders>
              <w:bottom w:val="single" w:color="auto" w:sz="12" w:space="0"/>
            </w:tcBorders>
            <w:shd w:val="clear" w:color="auto" w:fill="auto"/>
          </w:tcPr>
          <w:p w14:paraId="06CEBE98">
            <w:pPr>
              <w:widowControl/>
              <w:jc w:val="left"/>
              <w:rPr>
                <w:rFonts w:ascii="Arial" w:hAnsi="Arial" w:eastAsia="宋体" w:cs="Arial"/>
                <w:kern w:val="0"/>
                <w:sz w:val="22"/>
              </w:rPr>
            </w:pPr>
          </w:p>
        </w:tc>
        <w:tc>
          <w:tcPr>
            <w:tcW w:w="0" w:type="auto"/>
            <w:tcBorders>
              <w:bottom w:val="single" w:color="auto" w:sz="12" w:space="0"/>
            </w:tcBorders>
            <w:shd w:val="clear" w:color="auto" w:fill="auto"/>
          </w:tcPr>
          <w:p w14:paraId="1AE832A8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Modularity (fast greedy)</w:t>
            </w:r>
          </w:p>
        </w:tc>
        <w:tc>
          <w:tcPr>
            <w:tcW w:w="0" w:type="auto"/>
            <w:tcBorders>
              <w:bottom w:val="single" w:color="auto" w:sz="12" w:space="0"/>
            </w:tcBorders>
            <w:shd w:val="clear" w:color="auto" w:fill="auto"/>
          </w:tcPr>
          <w:p w14:paraId="3BB15888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0.227 +/- 0.004</w:t>
            </w:r>
          </w:p>
        </w:tc>
        <w:tc>
          <w:tcPr>
            <w:tcW w:w="0" w:type="auto"/>
            <w:tcBorders>
              <w:bottom w:val="single" w:color="auto" w:sz="12" w:space="0"/>
            </w:tcBorders>
            <w:shd w:val="clear" w:color="auto" w:fill="auto"/>
          </w:tcPr>
          <w:p w14:paraId="437161DC">
            <w:pPr>
              <w:widowControl/>
              <w:jc w:val="left"/>
              <w:textAlignment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24"/>
                <w:sz w:val="22"/>
              </w:rPr>
              <w:t>0.095 +/- 0.002</w:t>
            </w:r>
          </w:p>
        </w:tc>
      </w:tr>
    </w:tbl>
    <w:p w14:paraId="4EDD1A6B">
      <w:pPr>
        <w:rPr>
          <w:rStyle w:val="6"/>
          <w:rFonts w:ascii="Times" w:hAnsi="Times" w:cs="Segoe UI"/>
          <w:color w:val="2A2B2E"/>
          <w:szCs w:val="21"/>
          <w:shd w:val="clear" w:color="auto" w:fill="FFFFFF"/>
        </w:rPr>
      </w:pPr>
      <w:r>
        <w:rPr>
          <w:rStyle w:val="6"/>
          <w:rFonts w:ascii="Times" w:hAnsi="Times" w:cs="Segoe UI"/>
          <w:color w:val="2A2B2E"/>
          <w:szCs w:val="21"/>
          <w:shd w:val="clear" w:color="auto" w:fill="FFFFFF"/>
        </w:rPr>
        <w:br w:type="page"/>
      </w:r>
    </w:p>
    <w:p w14:paraId="1CA52075">
      <w:pPr>
        <w:rPr>
          <w:rFonts w:ascii="Times" w:hAnsi="Times"/>
        </w:rPr>
      </w:pPr>
      <w:r>
        <w:rPr>
          <w:rFonts w:hint="eastAsia" w:ascii="Times" w:hAnsi="Times"/>
        </w:rPr>
        <w:t>S</w:t>
      </w:r>
      <w:r>
        <w:rPr>
          <w:rFonts w:ascii="Times" w:hAnsi="Times"/>
        </w:rPr>
        <w:t>upplemental Fig. 1</w:t>
      </w:r>
    </w:p>
    <w:p w14:paraId="4AB9A3DB">
      <w:r>
        <w:drawing>
          <wp:inline distT="0" distB="0" distL="0" distR="0">
            <wp:extent cx="5274310" cy="3287395"/>
            <wp:effectExtent l="0" t="0" r="2540" b="8255"/>
            <wp:docPr id="190919254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192543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8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6F1C5">
      <w:pPr>
        <w:spacing w:before="120" w:after="120"/>
        <w:jc w:val="left"/>
        <w:rPr>
          <w:ins w:id="227" w:author="user" w:date="2024-12-08T20:29:18Z"/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Fig. S1. NMDS analysis of the structure of prokaryotes (a), fungi (b), cercozoa (c), methanogens (d), methanotrophs (e) in Old and New regions and among different soil layers</w:t>
      </w:r>
    </w:p>
    <w:p w14:paraId="179D2486">
      <w:pPr>
        <w:spacing w:before="0" w:after="0"/>
        <w:jc w:val="left"/>
        <w:rPr>
          <w:ins w:id="228" w:author="user" w:date="2024-12-08T20:29:18Z"/>
          <w:rFonts w:hint="eastAsia" w:ascii="Times New Roman" w:hAnsi="Times New Roman" w:cs="Times New Roman"/>
        </w:rPr>
      </w:pPr>
      <w:ins w:id="229" w:author="user" w:date="2024-12-08T20:29:18Z">
        <w:r>
          <w:rPr>
            <w:rFonts w:hint="eastAsia" w:ascii="Times New Roman" w:hAnsi="Times New Roman" w:cs="Times New Roman"/>
          </w:rPr>
          <w:br w:type="page"/>
        </w:r>
      </w:ins>
    </w:p>
    <w:p w14:paraId="6E4D4FCC">
      <w:pPr>
        <w:spacing w:before="0" w:after="0"/>
        <w:jc w:val="left"/>
        <w:rPr>
          <w:ins w:id="230" w:author="西瓜皮" w:date="2024-12-11T14:19:28Z"/>
          <w:rFonts w:hint="eastAsia" w:ascii="Times New Roman" w:hAnsi="Times New Roman" w:cs="Times New Roman"/>
        </w:rPr>
      </w:pPr>
      <w:ins w:id="231" w:author="西瓜皮" w:date="2024-12-11T14:19:28Z">
        <w:r>
          <w:rPr>
            <w:rFonts w:hint="eastAsia" w:ascii="Times" w:hAnsi="Times"/>
          </w:rPr>
          <w:t>S</w:t>
        </w:r>
      </w:ins>
      <w:ins w:id="232" w:author="西瓜皮" w:date="2024-12-11T14:19:28Z">
        <w:r>
          <w:rPr>
            <w:rFonts w:ascii="Times" w:hAnsi="Times"/>
          </w:rPr>
          <w:t xml:space="preserve">upplemental Fig. </w:t>
        </w:r>
      </w:ins>
      <w:ins w:id="233" w:author="西瓜皮" w:date="2024-12-11T14:19:28Z">
        <w:r>
          <w:rPr>
            <w:rFonts w:hint="eastAsia" w:ascii="Times" w:hAnsi="Times"/>
            <w:lang w:val="en-US" w:eastAsia="zh-CN"/>
          </w:rPr>
          <w:t>2</w:t>
        </w:r>
      </w:ins>
    </w:p>
    <w:p w14:paraId="734EA376">
      <w:pPr>
        <w:rPr>
          <w:ins w:id="234" w:author="user" w:date="2024-12-08T20:29:32Z"/>
          <w:rFonts w:hint="eastAsia" w:eastAsiaTheme="minorEastAsia"/>
          <w:lang w:eastAsia="zh-CN"/>
        </w:rPr>
      </w:pPr>
      <w:ins w:id="235" w:author="user" w:date="2024-12-08T20:29:26Z">
        <w:r>
          <w:rPr>
            <w:rFonts w:hint="eastAsia" w:eastAsiaTheme="minorEastAsia"/>
            <w:lang w:eastAsia="zh-CN"/>
          </w:rPr>
          <w:drawing>
            <wp:inline distT="0" distB="0" distL="114300" distR="114300">
              <wp:extent cx="5266690" cy="2962910"/>
              <wp:effectExtent l="0" t="0" r="10160" b="8890"/>
              <wp:docPr id="1" name="图片 1" descr="relativeabundace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图片 1" descr="relativeabundace3"/>
                      <pic:cNvPicPr>
                        <a:picLocks noChangeAspect="1"/>
                      </pic:cNvPicPr>
                    </pic:nvPicPr>
                    <pic:blipFill>
                      <a:blip r:embed="rId5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66690" cy="29629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p w14:paraId="1466B09F">
      <w:pPr>
        <w:spacing w:before="120" w:after="120"/>
        <w:jc w:val="left"/>
        <w:rPr>
          <w:ins w:id="237" w:author="西瓜皮" w:date="2024-12-11T14:19:31Z"/>
          <w:rFonts w:hint="eastAsia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</w:pPr>
      <w:ins w:id="238" w:author="西瓜皮" w:date="2024-12-11T14:19:31Z">
        <w:r>
          <w:rPr>
            <w:rFonts w:hint="eastAsia" w:ascii="Times New Roman" w:hAnsi="Times New Roman" w:cs="Times New Roman"/>
            <w:color w:val="000000" w:themeColor="text1"/>
            <w14:textFill>
              <w14:solidFill>
                <w14:schemeClr w14:val="tx1"/>
              </w14:solidFill>
            </w14:textFill>
          </w:rPr>
          <w:t>Fig. S</w:t>
        </w:r>
      </w:ins>
      <w:ins w:id="239" w:author="西瓜皮" w:date="2024-12-11T14:19:31Z">
        <w:r>
          <w:rPr>
            <w:rFonts w:hint="eastAsia" w:ascii="Times New Roman" w:hAnsi="Times New Roman" w:cs="Times New Roman"/>
            <w:color w:val="000000" w:themeColor="text1"/>
            <w:lang w:val="en-US" w:eastAsia="zh-CN"/>
            <w14:textFill>
              <w14:solidFill>
                <w14:schemeClr w14:val="tx1"/>
              </w14:solidFill>
            </w14:textFill>
          </w:rPr>
          <w:t>2</w:t>
        </w:r>
      </w:ins>
      <w:ins w:id="240" w:author="西瓜皮" w:date="2024-12-11T17:00:09Z">
        <w:r>
          <w:rPr>
            <w:rFonts w:hint="eastAsia" w:ascii="Times New Roman" w:hAnsi="Times New Roman" w:cs="Times New Roman"/>
            <w:color w:val="000000" w:themeColor="text1"/>
            <w:lang w:val="en-US" w:eastAsia="zh-CN"/>
            <w14:textFill>
              <w14:solidFill>
                <w14:schemeClr w14:val="tx1"/>
              </w14:solidFill>
            </w14:textFill>
          </w:rPr>
          <w:t>.</w:t>
        </w:r>
      </w:ins>
      <w:ins w:id="241" w:author="西瓜皮" w:date="2024-12-11T17:00:10Z">
        <w:r>
          <w:rPr>
            <w:rFonts w:hint="eastAsia" w:ascii="Times New Roman" w:hAnsi="Times New Roman" w:cs="Times New Roman"/>
            <w:color w:val="000000" w:themeColor="text1"/>
            <w:lang w:val="en-US" w:eastAsia="zh-CN"/>
            <w14:textFill>
              <w14:solidFill>
                <w14:schemeClr w14:val="tx1"/>
              </w14:solidFill>
            </w14:textFill>
          </w:rPr>
          <w:t xml:space="preserve"> </w:t>
        </w:r>
      </w:ins>
      <w:ins w:id="242" w:author="西瓜皮" w:date="2024-12-11T14:19:31Z">
        <w:r>
          <w:rPr>
            <w:rFonts w:hint="eastAsia" w:ascii="Times New Roman" w:hAnsi="Times New Roman" w:cs="Times New Roman"/>
            <w:color w:val="000000" w:themeColor="text1"/>
            <w14:textFill>
              <w14:solidFill>
                <w14:schemeClr w14:val="tx1"/>
              </w14:solidFill>
            </w14:textFill>
          </w:rPr>
          <w:t xml:space="preserve"> </w:t>
        </w:r>
      </w:ins>
      <w:ins w:id="243" w:author="西瓜皮" w:date="2024-12-11T14:19:31Z">
        <w:r>
          <w:rPr>
            <w:rFonts w:hint="eastAsia" w:ascii="Times New Roman" w:hAnsi="Times New Roman" w:cs="Times New Roman"/>
            <w:color w:val="000000" w:themeColor="text1"/>
            <w:lang w:val="en-US" w:eastAsia="zh-CN"/>
            <w14:textFill>
              <w14:solidFill>
                <w14:schemeClr w14:val="tx1"/>
              </w14:solidFill>
            </w14:textFill>
          </w:rPr>
          <w:t>Relative abundance</w:t>
        </w:r>
      </w:ins>
      <w:ins w:id="244" w:author="西瓜皮" w:date="2024-12-11T14:19:31Z">
        <w:r>
          <w:rPr>
            <w:rFonts w:hint="eastAsia" w:ascii="Times New Roman" w:hAnsi="Times New Roman" w:cs="Times New Roman"/>
            <w:color w:val="000000" w:themeColor="text1"/>
            <w14:textFill>
              <w14:solidFill>
                <w14:schemeClr w14:val="tx1"/>
              </w14:solidFill>
            </w14:textFill>
          </w:rPr>
          <w:t xml:space="preserve"> analysis of prokaryotes (a)</w:t>
        </w:r>
      </w:ins>
      <w:ins w:id="245" w:author="西瓜皮" w:date="2024-12-11T16:59:52Z">
        <w:r>
          <w:rPr>
            <w:rFonts w:hint="eastAsia" w:ascii="Times New Roman" w:hAnsi="Times New Roman" w:cs="Times New Roman"/>
            <w:color w:val="000000" w:themeColor="text1"/>
            <w:lang w:val="en-US" w:eastAsia="zh-CN"/>
            <w14:textFill>
              <w14:solidFill>
                <w14:schemeClr w14:val="tx1"/>
              </w14:solidFill>
            </w14:textFill>
          </w:rPr>
          <w:t xml:space="preserve"> </w:t>
        </w:r>
      </w:ins>
      <w:ins w:id="246" w:author="西瓜皮" w:date="2024-12-11T14:19:31Z">
        <w:r>
          <w:rPr>
            <w:rFonts w:hint="eastAsia" w:ascii="Times New Roman" w:hAnsi="Times New Roman" w:cs="Times New Roman"/>
            <w:color w:val="000000" w:themeColor="text1"/>
            <w:lang w:val="en-US" w:eastAsia="zh-CN"/>
            <w14:textFill>
              <w14:solidFill>
                <w14:schemeClr w14:val="tx1"/>
              </w14:solidFill>
            </w14:textFill>
          </w:rPr>
          <w:t>(e)</w:t>
        </w:r>
      </w:ins>
      <w:ins w:id="247" w:author="西瓜皮" w:date="2024-12-11T14:19:31Z">
        <w:r>
          <w:rPr>
            <w:rFonts w:hint="eastAsia" w:ascii="Times New Roman" w:hAnsi="Times New Roman" w:cs="Times New Roman"/>
            <w:color w:val="000000" w:themeColor="text1"/>
            <w14:textFill>
              <w14:solidFill>
                <w14:schemeClr w14:val="tx1"/>
              </w14:solidFill>
            </w14:textFill>
          </w:rPr>
          <w:t>, fungi (b)</w:t>
        </w:r>
      </w:ins>
      <w:ins w:id="248" w:author="西瓜皮" w:date="2024-12-11T16:59:55Z">
        <w:r>
          <w:rPr>
            <w:rFonts w:hint="eastAsia" w:ascii="Times New Roman" w:hAnsi="Times New Roman" w:cs="Times New Roman"/>
            <w:color w:val="000000" w:themeColor="text1"/>
            <w:lang w:val="en-US" w:eastAsia="zh-CN"/>
            <w14:textFill>
              <w14:solidFill>
                <w14:schemeClr w14:val="tx1"/>
              </w14:solidFill>
            </w14:textFill>
          </w:rPr>
          <w:t xml:space="preserve"> </w:t>
        </w:r>
      </w:ins>
      <w:ins w:id="249" w:author="西瓜皮" w:date="2024-12-11T14:19:31Z">
        <w:r>
          <w:rPr>
            <w:rFonts w:hint="eastAsia" w:ascii="Times New Roman" w:hAnsi="Times New Roman" w:cs="Times New Roman"/>
            <w:color w:val="000000" w:themeColor="text1"/>
            <w:lang w:val="en-US" w:eastAsia="zh-CN"/>
            <w14:textFill>
              <w14:solidFill>
                <w14:schemeClr w14:val="tx1"/>
              </w14:solidFill>
            </w14:textFill>
          </w:rPr>
          <w:t>(f)</w:t>
        </w:r>
      </w:ins>
      <w:ins w:id="250" w:author="西瓜皮" w:date="2024-12-11T14:19:31Z">
        <w:r>
          <w:rPr>
            <w:rFonts w:hint="eastAsia" w:ascii="Times New Roman" w:hAnsi="Times New Roman" w:cs="Times New Roman"/>
            <w:color w:val="000000" w:themeColor="text1"/>
            <w14:textFill>
              <w14:solidFill>
                <w14:schemeClr w14:val="tx1"/>
              </w14:solidFill>
            </w14:textFill>
          </w:rPr>
          <w:t>,</w:t>
        </w:r>
      </w:ins>
      <w:ins w:id="251" w:author="西瓜皮" w:date="2024-12-11T16:59:58Z">
        <w:r>
          <w:rPr>
            <w:rFonts w:hint="eastAsia" w:ascii="Times New Roman" w:hAnsi="Times New Roman" w:cs="Times New Roman"/>
            <w:color w:val="000000" w:themeColor="text1"/>
            <w:lang w:val="en-US" w:eastAsia="zh-CN"/>
            <w14:textFill>
              <w14:solidFill>
                <w14:schemeClr w14:val="tx1"/>
              </w14:solidFill>
            </w14:textFill>
          </w:rPr>
          <w:t xml:space="preserve"> </w:t>
        </w:r>
      </w:ins>
      <w:ins w:id="252" w:author="西瓜皮" w:date="2024-12-11T14:19:31Z">
        <w:r>
          <w:rPr>
            <w:rFonts w:hint="eastAsia" w:ascii="Times New Roman" w:hAnsi="Times New Roman" w:cs="Times New Roman"/>
            <w:color w:val="000000" w:themeColor="text1"/>
            <w14:textFill>
              <w14:solidFill>
                <w14:schemeClr w14:val="tx1"/>
              </w14:solidFill>
            </w14:textFill>
          </w:rPr>
          <w:t>cercozoa (c)</w:t>
        </w:r>
      </w:ins>
      <w:ins w:id="253" w:author="西瓜皮" w:date="2024-12-11T16:59:56Z">
        <w:r>
          <w:rPr>
            <w:rFonts w:hint="eastAsia" w:ascii="Times New Roman" w:hAnsi="Times New Roman" w:cs="Times New Roman"/>
            <w:color w:val="000000" w:themeColor="text1"/>
            <w:lang w:val="en-US" w:eastAsia="zh-CN"/>
            <w14:textFill>
              <w14:solidFill>
                <w14:schemeClr w14:val="tx1"/>
              </w14:solidFill>
            </w14:textFill>
          </w:rPr>
          <w:t xml:space="preserve"> </w:t>
        </w:r>
      </w:ins>
      <w:ins w:id="254" w:author="西瓜皮" w:date="2024-12-11T14:19:31Z">
        <w:r>
          <w:rPr>
            <w:rFonts w:hint="eastAsia" w:ascii="Times New Roman" w:hAnsi="Times New Roman" w:cs="Times New Roman"/>
            <w:color w:val="000000" w:themeColor="text1"/>
            <w:lang w:val="en-US" w:eastAsia="zh-CN"/>
            <w14:textFill>
              <w14:solidFill>
                <w14:schemeClr w14:val="tx1"/>
              </w14:solidFill>
            </w14:textFill>
          </w:rPr>
          <w:t>(g)</w:t>
        </w:r>
      </w:ins>
    </w:p>
    <w:p w14:paraId="7DF3038A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西瓜皮">
    <w15:presenceInfo w15:providerId="WPS Office" w15:userId="753781933"/>
  </w15:person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JkZWM1ZmNhNjZhZDBjZmJmZTUyNjg5MzA3MGE2NGUifQ=="/>
  </w:docVars>
  <w:rsids>
    <w:rsidRoot w:val="6FBB4003"/>
    <w:rsid w:val="014C6228"/>
    <w:rsid w:val="11D025BA"/>
    <w:rsid w:val="122136E2"/>
    <w:rsid w:val="21BC4300"/>
    <w:rsid w:val="290A4A78"/>
    <w:rsid w:val="2A7A6DAB"/>
    <w:rsid w:val="2B8B5D20"/>
    <w:rsid w:val="2BD71534"/>
    <w:rsid w:val="4440646E"/>
    <w:rsid w:val="51236DCF"/>
    <w:rsid w:val="5191299D"/>
    <w:rsid w:val="69051810"/>
    <w:rsid w:val="6E294D35"/>
    <w:rsid w:val="6FBB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rPr>
      <w:sz w:val="20"/>
      <w:szCs w:val="20"/>
    </w:rPr>
  </w:style>
  <w:style w:type="character" w:styleId="5">
    <w:name w:val="annotation reference"/>
    <w:basedOn w:val="4"/>
    <w:semiHidden/>
    <w:unhideWhenUsed/>
    <w:qFormat/>
    <w:uiPriority w:val="99"/>
    <w:rPr>
      <w:sz w:val="16"/>
      <w:szCs w:val="16"/>
    </w:rPr>
  </w:style>
  <w:style w:type="character" w:customStyle="1" w:styleId="6">
    <w:name w:val="transsent"/>
    <w:basedOn w:val="4"/>
    <w:qFormat/>
    <w:uiPriority w:val="0"/>
  </w:style>
  <w:style w:type="table" w:customStyle="1" w:styleId="7">
    <w:name w:val="Plain Table 2"/>
    <w:qFormat/>
    <w:uiPriority w:val="42"/>
    <w:tblPr>
      <w:tblBorders>
        <w:top w:val="single" w:color="7E7E7E" w:sz="4" w:space="0"/>
        <w:bottom w:val="single" w:color="7E7E7E" w:sz="4" w:space="0"/>
      </w:tblBorders>
    </w:tblPr>
    <w:tblStylePr w:type="firstRow">
      <w:rPr>
        <w:b/>
        <w:bCs/>
      </w:rPr>
      <w:tcPr>
        <w:tcBorders>
          <w:bottom w:val="single" w:color="7E7E7E" w:sz="4" w:space="0"/>
        </w:tcBorders>
      </w:tcPr>
    </w:tblStylePr>
    <w:tblStylePr w:type="lastRow">
      <w:rPr>
        <w:b/>
        <w:bCs/>
      </w:rPr>
      <w:tcPr>
        <w:tcBorders>
          <w:top w:val="single" w:color="7E7E7E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single" w:color="7E7E7E" w:sz="4" w:space="0"/>
          <w:right w:val="single" w:color="7E7E7E" w:sz="4" w:space="0"/>
        </w:tcBorders>
      </w:tcPr>
    </w:tblStylePr>
    <w:tblStylePr w:type="band2Vert">
      <w:tcPr>
        <w:tcBorders>
          <w:left w:val="single" w:color="7E7E7E" w:sz="4" w:space="0"/>
          <w:right w:val="single" w:color="7E7E7E" w:sz="4" w:space="0"/>
        </w:tcBorders>
      </w:tcPr>
    </w:tblStylePr>
    <w:tblStylePr w:type="band1Horz">
      <w:tcPr>
        <w:tcBorders>
          <w:top w:val="single" w:color="7E7E7E" w:sz="4" w:space="0"/>
          <w:bottom w:val="single" w:color="7E7E7E" w:sz="4" w:space="0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431</Words>
  <Characters>2862</Characters>
  <Lines>0</Lines>
  <Paragraphs>0</Paragraphs>
  <TotalTime>0</TotalTime>
  <ScaleCrop>false</ScaleCrop>
  <LinksUpToDate>false</LinksUpToDate>
  <CharactersWithSpaces>3062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2024-11-01T13:03:00Z</dcterms:created>
  <dc:creator>青柠味薯片</dc:creator>
  <cp:lastModifiedBy>西瓜皮</cp:lastModifiedBy>
  <dcterms:modified xsi:type="dcterms:W3CDTF">2024-12-14T09:26:21Z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B365B3F6E0AA45F59EFF39CD4CA37AE6_13</vt:lpwstr>
  </property>
</Properties>
</file>