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E184DA" w14:textId="3FD27488" w:rsidR="00CE6EAA" w:rsidRPr="00005425" w:rsidRDefault="00A50033" w:rsidP="00FF3503">
      <w:pPr>
        <w:spacing w:before="100" w:beforeAutospacing="1" w:after="100" w:afterAutospacing="1"/>
        <w:jc w:val="center"/>
        <w:rPr>
          <w:i/>
          <w:sz w:val="22"/>
          <w:szCs w:val="22"/>
        </w:rPr>
      </w:pPr>
      <w:r w:rsidRPr="00005425">
        <w:rPr>
          <w:i/>
          <w:sz w:val="22"/>
          <w:szCs w:val="22"/>
        </w:rPr>
        <w:t>[</w:t>
      </w:r>
      <w:r w:rsidR="00AC10C2">
        <w:rPr>
          <w:rFonts w:hint="eastAsia"/>
          <w:i/>
          <w:iCs/>
          <w:lang w:eastAsia="zh-CN"/>
        </w:rPr>
        <w:t>Soil Ecology Letters</w:t>
      </w:r>
      <w:r w:rsidRPr="00005425">
        <w:rPr>
          <w:i/>
          <w:sz w:val="22"/>
          <w:szCs w:val="22"/>
        </w:rPr>
        <w:t>]</w:t>
      </w:r>
    </w:p>
    <w:p w14:paraId="2CB29489" w14:textId="77777777" w:rsidR="00FF3503" w:rsidRPr="00005425" w:rsidRDefault="00FF3503" w:rsidP="00FF3503">
      <w:pPr>
        <w:spacing w:before="100" w:beforeAutospacing="1" w:after="100" w:afterAutospacing="1"/>
        <w:jc w:val="center"/>
        <w:rPr>
          <w:sz w:val="22"/>
          <w:szCs w:val="22"/>
        </w:rPr>
      </w:pPr>
      <w:r w:rsidRPr="00005425">
        <w:rPr>
          <w:sz w:val="22"/>
          <w:szCs w:val="22"/>
        </w:rPr>
        <w:t>Supporting Information for</w:t>
      </w:r>
    </w:p>
    <w:p w14:paraId="59F910A1" w14:textId="72A5523E" w:rsidR="00FF3503" w:rsidRPr="00005425" w:rsidRDefault="00FF3503" w:rsidP="00FF3503">
      <w:pPr>
        <w:spacing w:before="100" w:beforeAutospacing="1" w:after="100" w:afterAutospacing="1"/>
        <w:jc w:val="center"/>
        <w:rPr>
          <w:b/>
          <w:sz w:val="22"/>
          <w:szCs w:val="22"/>
        </w:rPr>
      </w:pPr>
      <w:r w:rsidRPr="00005425">
        <w:rPr>
          <w:b/>
          <w:sz w:val="22"/>
          <w:szCs w:val="22"/>
        </w:rPr>
        <w:t>[</w:t>
      </w:r>
      <w:r w:rsidR="00005425" w:rsidRPr="00005425">
        <w:rPr>
          <w:b/>
          <w:sz w:val="22"/>
          <w:szCs w:val="22"/>
          <w:lang w:eastAsia="zh-CN"/>
        </w:rPr>
        <w:t>Mis</w:t>
      </w:r>
      <w:r w:rsidR="00765B2D" w:rsidRPr="00005425">
        <w:rPr>
          <w:b/>
          <w:sz w:val="22"/>
          <w:szCs w:val="22"/>
        </w:rPr>
        <w:t>estimation of forest soil carbon and nitrogen stocks due to rock fragments: A case study in a boreal forest watershed ecosystem of northeast China</w:t>
      </w:r>
      <w:r w:rsidRPr="00005425">
        <w:rPr>
          <w:b/>
          <w:sz w:val="22"/>
          <w:szCs w:val="22"/>
        </w:rPr>
        <w:t>]</w:t>
      </w:r>
    </w:p>
    <w:p w14:paraId="42FFC78E" w14:textId="25201B1F" w:rsidR="00FF3503" w:rsidRPr="00005425" w:rsidRDefault="00FF3503" w:rsidP="00765B2D">
      <w:pPr>
        <w:jc w:val="center"/>
        <w:rPr>
          <w:sz w:val="22"/>
          <w:szCs w:val="22"/>
        </w:rPr>
      </w:pPr>
      <w:r w:rsidRPr="00005425">
        <w:rPr>
          <w:sz w:val="22"/>
          <w:szCs w:val="22"/>
        </w:rPr>
        <w:t>[</w:t>
      </w:r>
      <w:r w:rsidR="00765B2D" w:rsidRPr="00005425">
        <w:rPr>
          <w:sz w:val="22"/>
          <w:szCs w:val="22"/>
        </w:rPr>
        <w:t xml:space="preserve">Jinhao Zhang </w:t>
      </w:r>
      <w:r w:rsidR="00765B2D" w:rsidRPr="00005425">
        <w:rPr>
          <w:sz w:val="22"/>
          <w:szCs w:val="22"/>
          <w:vertAlign w:val="superscript"/>
        </w:rPr>
        <w:t>1, 2</w:t>
      </w:r>
      <w:r w:rsidR="00765B2D" w:rsidRPr="00005425">
        <w:rPr>
          <w:sz w:val="22"/>
          <w:szCs w:val="22"/>
        </w:rPr>
        <w:t xml:space="preserve"> Hans Lambers </w:t>
      </w:r>
      <w:r w:rsidR="00765B2D" w:rsidRPr="00005425">
        <w:rPr>
          <w:sz w:val="22"/>
          <w:szCs w:val="22"/>
          <w:vertAlign w:val="superscript"/>
        </w:rPr>
        <w:t>3</w:t>
      </w:r>
      <w:r w:rsidR="00765B2D" w:rsidRPr="00005425">
        <w:rPr>
          <w:sz w:val="22"/>
          <w:szCs w:val="22"/>
        </w:rPr>
        <w:t xml:space="preserve"> Yushan Cai </w:t>
      </w:r>
      <w:r w:rsidR="00765B2D" w:rsidRPr="00005425">
        <w:rPr>
          <w:sz w:val="22"/>
          <w:szCs w:val="22"/>
          <w:vertAlign w:val="superscript"/>
        </w:rPr>
        <w:t>1, 2</w:t>
      </w:r>
      <w:r w:rsidR="00765B2D" w:rsidRPr="00005425">
        <w:rPr>
          <w:sz w:val="22"/>
          <w:szCs w:val="22"/>
        </w:rPr>
        <w:t xml:space="preserve"> </w:t>
      </w:r>
      <w:proofErr w:type="spellStart"/>
      <w:r w:rsidR="00765B2D" w:rsidRPr="00005425">
        <w:rPr>
          <w:sz w:val="22"/>
          <w:szCs w:val="22"/>
        </w:rPr>
        <w:t>Tijiu</w:t>
      </w:r>
      <w:proofErr w:type="spellEnd"/>
      <w:r w:rsidR="00765B2D" w:rsidRPr="00005425">
        <w:rPr>
          <w:sz w:val="22"/>
          <w:szCs w:val="22"/>
        </w:rPr>
        <w:t xml:space="preserve"> Cai </w:t>
      </w:r>
      <w:r w:rsidR="00765B2D" w:rsidRPr="00005425">
        <w:rPr>
          <w:sz w:val="22"/>
          <w:szCs w:val="22"/>
          <w:vertAlign w:val="superscript"/>
        </w:rPr>
        <w:t>1,2</w:t>
      </w:r>
      <w:r w:rsidR="00765B2D" w:rsidRPr="00005425">
        <w:rPr>
          <w:sz w:val="22"/>
          <w:szCs w:val="22"/>
        </w:rPr>
        <w:t xml:space="preserve"> Yuanyuan Huang </w:t>
      </w:r>
      <w:r w:rsidR="00765B2D" w:rsidRPr="00005425">
        <w:rPr>
          <w:sz w:val="22"/>
          <w:szCs w:val="22"/>
          <w:vertAlign w:val="superscript"/>
          <w:lang w:eastAsia="zh-CN"/>
        </w:rPr>
        <w:t>4</w:t>
      </w:r>
      <w:r w:rsidR="00765B2D" w:rsidRPr="00005425">
        <w:rPr>
          <w:sz w:val="22"/>
          <w:szCs w:val="22"/>
        </w:rPr>
        <w:t xml:space="preserve"> </w:t>
      </w:r>
      <w:proofErr w:type="spellStart"/>
      <w:r w:rsidR="00765B2D" w:rsidRPr="00005425">
        <w:rPr>
          <w:sz w:val="22"/>
          <w:szCs w:val="22"/>
        </w:rPr>
        <w:t>Liangliang</w:t>
      </w:r>
      <w:proofErr w:type="spellEnd"/>
      <w:r w:rsidR="00765B2D" w:rsidRPr="00005425">
        <w:rPr>
          <w:sz w:val="22"/>
          <w:szCs w:val="22"/>
        </w:rPr>
        <w:t xml:space="preserve"> Duan </w:t>
      </w:r>
      <w:r w:rsidR="00765B2D" w:rsidRPr="00005425">
        <w:rPr>
          <w:sz w:val="22"/>
          <w:szCs w:val="22"/>
          <w:vertAlign w:val="superscript"/>
        </w:rPr>
        <w:t>1, 2</w:t>
      </w:r>
      <w:r w:rsidRPr="00005425">
        <w:rPr>
          <w:sz w:val="22"/>
          <w:szCs w:val="22"/>
        </w:rPr>
        <w:t>]</w:t>
      </w:r>
    </w:p>
    <w:p w14:paraId="4E8562E7" w14:textId="77777777" w:rsidR="00765B2D" w:rsidRPr="00005425" w:rsidRDefault="00B77E40" w:rsidP="00765B2D">
      <w:pPr>
        <w:spacing w:before="100" w:beforeAutospacing="1" w:after="100" w:afterAutospacing="1"/>
        <w:rPr>
          <w:sz w:val="22"/>
          <w:szCs w:val="22"/>
        </w:rPr>
      </w:pPr>
      <w:r w:rsidRPr="00005425">
        <w:rPr>
          <w:sz w:val="22"/>
          <w:szCs w:val="22"/>
        </w:rPr>
        <w:t>[</w:t>
      </w:r>
      <w:r w:rsidR="00765B2D" w:rsidRPr="00005425">
        <w:rPr>
          <w:sz w:val="22"/>
          <w:szCs w:val="22"/>
          <w:vertAlign w:val="superscript"/>
        </w:rPr>
        <w:t>1</w:t>
      </w:r>
      <w:r w:rsidR="00765B2D" w:rsidRPr="00005425">
        <w:rPr>
          <w:sz w:val="22"/>
          <w:szCs w:val="22"/>
        </w:rPr>
        <w:t>School of Forestry, Northeast Forestry University, Harbin 150040, China.</w:t>
      </w:r>
    </w:p>
    <w:p w14:paraId="6E300444" w14:textId="77777777" w:rsidR="00765B2D" w:rsidRPr="00005425" w:rsidRDefault="00765B2D" w:rsidP="00765B2D">
      <w:pPr>
        <w:spacing w:before="100" w:beforeAutospacing="1" w:after="100" w:afterAutospacing="1"/>
        <w:rPr>
          <w:sz w:val="22"/>
          <w:szCs w:val="22"/>
        </w:rPr>
      </w:pPr>
      <w:r w:rsidRPr="00005425">
        <w:rPr>
          <w:sz w:val="22"/>
          <w:szCs w:val="22"/>
          <w:vertAlign w:val="superscript"/>
        </w:rPr>
        <w:t>2</w:t>
      </w:r>
      <w:r w:rsidRPr="00005425">
        <w:rPr>
          <w:sz w:val="22"/>
          <w:szCs w:val="22"/>
        </w:rPr>
        <w:t>Key Laboratory of Sustainable Forest Ecosystem Management-Ministry of Education, Northeast Forestry University, Harbin 150040, China</w:t>
      </w:r>
    </w:p>
    <w:p w14:paraId="4320A86D" w14:textId="77777777" w:rsidR="00765B2D" w:rsidRPr="00005425" w:rsidRDefault="00765B2D" w:rsidP="00765B2D">
      <w:pPr>
        <w:spacing w:before="100" w:beforeAutospacing="1" w:after="100" w:afterAutospacing="1"/>
        <w:rPr>
          <w:sz w:val="22"/>
          <w:szCs w:val="22"/>
        </w:rPr>
      </w:pPr>
      <w:r w:rsidRPr="00005425">
        <w:rPr>
          <w:sz w:val="22"/>
          <w:szCs w:val="22"/>
          <w:vertAlign w:val="superscript"/>
        </w:rPr>
        <w:t>3</w:t>
      </w:r>
      <w:r w:rsidRPr="00005425">
        <w:rPr>
          <w:sz w:val="22"/>
          <w:szCs w:val="22"/>
        </w:rPr>
        <w:t>School of Biological Sciences, University of Western Australia, Perth, WA6009, Australia.</w:t>
      </w:r>
    </w:p>
    <w:p w14:paraId="56EA4406" w14:textId="77777777" w:rsidR="00765B2D" w:rsidRPr="00005425" w:rsidRDefault="00765B2D" w:rsidP="00765B2D">
      <w:pPr>
        <w:spacing w:before="100" w:beforeAutospacing="1" w:after="100" w:afterAutospacing="1"/>
        <w:rPr>
          <w:sz w:val="22"/>
          <w:szCs w:val="22"/>
        </w:rPr>
      </w:pPr>
      <w:r w:rsidRPr="00005425">
        <w:rPr>
          <w:sz w:val="22"/>
          <w:szCs w:val="22"/>
          <w:vertAlign w:val="superscript"/>
        </w:rPr>
        <w:t>4</w:t>
      </w:r>
      <w:r w:rsidRPr="00005425">
        <w:rPr>
          <w:sz w:val="22"/>
          <w:szCs w:val="22"/>
        </w:rPr>
        <w:t>Key Laboratory of Ecosystem Network Observation and Modeling, Institute of Geographic Sciences and Natural Resources Research, Chinese Academy of Sciences, Beijing 100101, China</w:t>
      </w:r>
    </w:p>
    <w:p w14:paraId="71891EDF" w14:textId="74407FA1" w:rsidR="00094365" w:rsidRPr="00005425" w:rsidRDefault="00765B2D" w:rsidP="00765B2D">
      <w:pPr>
        <w:spacing w:before="100" w:beforeAutospacing="1" w:after="100" w:afterAutospacing="1"/>
        <w:rPr>
          <w:sz w:val="22"/>
          <w:szCs w:val="22"/>
        </w:rPr>
      </w:pPr>
      <w:r w:rsidRPr="00005425">
        <w:rPr>
          <w:sz w:val="22"/>
          <w:szCs w:val="22"/>
        </w:rPr>
        <w:t xml:space="preserve">Corresponding author: </w:t>
      </w:r>
      <w:proofErr w:type="spellStart"/>
      <w:r w:rsidRPr="00005425">
        <w:rPr>
          <w:sz w:val="22"/>
          <w:szCs w:val="22"/>
        </w:rPr>
        <w:t>Liangliang</w:t>
      </w:r>
      <w:proofErr w:type="spellEnd"/>
      <w:r w:rsidRPr="00005425">
        <w:rPr>
          <w:sz w:val="22"/>
          <w:szCs w:val="22"/>
        </w:rPr>
        <w:t xml:space="preserve"> Duan (liangliang.duan@nefu.edu.cn)</w:t>
      </w:r>
      <w:r w:rsidR="00B77E40" w:rsidRPr="00005425">
        <w:rPr>
          <w:sz w:val="22"/>
          <w:szCs w:val="22"/>
        </w:rPr>
        <w:t>]</w:t>
      </w:r>
      <w:r w:rsidR="00A50033" w:rsidRPr="00005425" w:rsidDel="00A50033">
        <w:rPr>
          <w:sz w:val="22"/>
          <w:szCs w:val="22"/>
        </w:rPr>
        <w:t xml:space="preserve"> </w:t>
      </w:r>
    </w:p>
    <w:p w14:paraId="1CD128B3" w14:textId="77777777" w:rsidR="00111843" w:rsidRPr="00005425" w:rsidRDefault="00111843" w:rsidP="00111843">
      <w:pPr>
        <w:rPr>
          <w:b/>
        </w:rPr>
      </w:pPr>
      <w:r w:rsidRPr="00005425">
        <w:rPr>
          <w:b/>
        </w:rPr>
        <w:t>Contents of this file</w:t>
      </w:r>
      <w:r w:rsidR="00E43D2D" w:rsidRPr="00005425">
        <w:rPr>
          <w:b/>
        </w:rPr>
        <w:t xml:space="preserve"> </w:t>
      </w:r>
    </w:p>
    <w:p w14:paraId="10640459" w14:textId="37FC6C44" w:rsidR="00111843" w:rsidRPr="00005425" w:rsidRDefault="00111843" w:rsidP="00111843">
      <w:pPr>
        <w:ind w:left="720"/>
        <w:rPr>
          <w:sz w:val="22"/>
          <w:szCs w:val="22"/>
        </w:rPr>
      </w:pPr>
      <w:r w:rsidRPr="00005425">
        <w:rPr>
          <w:sz w:val="22"/>
          <w:szCs w:val="22"/>
        </w:rPr>
        <w:t xml:space="preserve">Figure S1 </w:t>
      </w:r>
    </w:p>
    <w:p w14:paraId="79042C92" w14:textId="77777777" w:rsidR="00FF3503" w:rsidRPr="00005425" w:rsidRDefault="00FF3503" w:rsidP="00FF3503">
      <w:pPr>
        <w:spacing w:before="100" w:beforeAutospacing="1" w:after="100" w:afterAutospacing="1"/>
        <w:rPr>
          <w:b/>
          <w:szCs w:val="24"/>
        </w:rPr>
      </w:pPr>
      <w:r w:rsidRPr="00005425">
        <w:rPr>
          <w:b/>
          <w:bCs/>
          <w:szCs w:val="24"/>
        </w:rPr>
        <w:t>Introduction</w:t>
      </w:r>
      <w:r w:rsidRPr="00005425">
        <w:rPr>
          <w:b/>
          <w:szCs w:val="24"/>
        </w:rPr>
        <w:t xml:space="preserve"> </w:t>
      </w:r>
    </w:p>
    <w:p w14:paraId="302EE689" w14:textId="30A8AD7F" w:rsidR="00FF3503" w:rsidRPr="00005425" w:rsidRDefault="006630EA" w:rsidP="00FF3503">
      <w:pPr>
        <w:spacing w:before="100" w:beforeAutospacing="1" w:after="100" w:afterAutospacing="1"/>
        <w:rPr>
          <w:sz w:val="22"/>
          <w:szCs w:val="22"/>
        </w:rPr>
      </w:pPr>
      <w:r w:rsidRPr="00005425">
        <w:rPr>
          <w:sz w:val="22"/>
          <w:szCs w:val="22"/>
        </w:rPr>
        <w:t>T</w:t>
      </w:r>
      <w:r w:rsidRPr="00005425">
        <w:rPr>
          <w:sz w:val="22"/>
          <w:szCs w:val="22"/>
          <w:lang w:eastAsia="zh-CN"/>
        </w:rPr>
        <w:t>his</w:t>
      </w:r>
      <w:r w:rsidRPr="00005425">
        <w:rPr>
          <w:sz w:val="22"/>
          <w:szCs w:val="22"/>
        </w:rPr>
        <w:t xml:space="preserve"> </w:t>
      </w:r>
      <w:r w:rsidR="00A34098" w:rsidRPr="00005425">
        <w:rPr>
          <w:sz w:val="22"/>
          <w:szCs w:val="22"/>
          <w:lang w:eastAsia="zh-CN"/>
        </w:rPr>
        <w:t>s</w:t>
      </w:r>
      <w:r w:rsidRPr="00005425">
        <w:rPr>
          <w:sz w:val="22"/>
          <w:szCs w:val="22"/>
        </w:rPr>
        <w:t xml:space="preserve">upporting Information </w:t>
      </w:r>
      <w:r w:rsidR="00D46E36" w:rsidRPr="00005425">
        <w:rPr>
          <w:sz w:val="22"/>
          <w:szCs w:val="22"/>
          <w:lang w:eastAsia="zh-CN"/>
        </w:rPr>
        <w:t>(</w:t>
      </w:r>
      <w:r w:rsidRPr="00005425">
        <w:rPr>
          <w:sz w:val="22"/>
          <w:szCs w:val="22"/>
        </w:rPr>
        <w:t>Figure S1</w:t>
      </w:r>
      <w:r w:rsidR="00D46E36" w:rsidRPr="00005425">
        <w:rPr>
          <w:sz w:val="22"/>
          <w:szCs w:val="22"/>
        </w:rPr>
        <w:t>)</w:t>
      </w:r>
      <w:r w:rsidRPr="00005425">
        <w:rPr>
          <w:sz w:val="22"/>
          <w:szCs w:val="22"/>
        </w:rPr>
        <w:t xml:space="preserve"> is to give the reader a better understanding of our sampling method and how the gravel is handled.</w:t>
      </w:r>
    </w:p>
    <w:p w14:paraId="45E49D9D" w14:textId="6CCC89F7" w:rsidR="00D46E36" w:rsidRPr="00005425" w:rsidRDefault="00227D86" w:rsidP="003E1980">
      <w:pPr>
        <w:pStyle w:val="SMHeading"/>
        <w:rPr>
          <w:b w:val="0"/>
          <w:bCs w:val="0"/>
          <w:sz w:val="22"/>
          <w:szCs w:val="22"/>
        </w:rPr>
      </w:pPr>
      <w:r w:rsidRPr="00005425">
        <w:rPr>
          <w:sz w:val="22"/>
          <w:szCs w:val="22"/>
        </w:rPr>
        <w:t>Figure S1</w:t>
      </w:r>
      <w:r w:rsidR="003E1980" w:rsidRPr="00005425">
        <w:rPr>
          <w:sz w:val="22"/>
          <w:szCs w:val="22"/>
        </w:rPr>
        <w:t xml:space="preserve">. </w:t>
      </w:r>
      <w:r w:rsidR="00D46E36" w:rsidRPr="00005425">
        <w:rPr>
          <w:b w:val="0"/>
          <w:bCs w:val="0"/>
          <w:sz w:val="22"/>
          <w:szCs w:val="22"/>
        </w:rPr>
        <w:t>Samples Collection of rock fragments</w:t>
      </w:r>
    </w:p>
    <w:p w14:paraId="0BA1A08F" w14:textId="7404A775" w:rsidR="00D46E36" w:rsidRPr="00005425" w:rsidRDefault="00A34098" w:rsidP="00D46E36">
      <w:pPr>
        <w:pStyle w:val="SMText"/>
        <w:rPr>
          <w:sz w:val="22"/>
          <w:szCs w:val="22"/>
        </w:rPr>
      </w:pPr>
      <w:r w:rsidRPr="00005425">
        <w:rPr>
          <w:noProof/>
        </w:rPr>
        <w:drawing>
          <wp:inline distT="0" distB="0" distL="0" distR="0" wp14:anchorId="4976AA14" wp14:editId="68679FC0">
            <wp:extent cx="5272405" cy="2895600"/>
            <wp:effectExtent l="0" t="0" r="444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2405" cy="2895600"/>
                    </a:xfrm>
                    <a:prstGeom prst="rect">
                      <a:avLst/>
                    </a:prstGeom>
                    <a:noFill/>
                    <a:ln>
                      <a:noFill/>
                    </a:ln>
                  </pic:spPr>
                </pic:pic>
              </a:graphicData>
            </a:graphic>
          </wp:inline>
        </w:drawing>
      </w:r>
    </w:p>
    <w:p w14:paraId="5FCD7D30" w14:textId="2F5B31BE" w:rsidR="00A34098" w:rsidRDefault="00A34098" w:rsidP="00A34098">
      <w:pPr>
        <w:pStyle w:val="SMText"/>
        <w:rPr>
          <w:ins w:id="0" w:author="Jinhao Zhang" w:date="2025-04-29T15:24:00Z" w16du:dateUtc="2025-04-29T07:24:00Z"/>
          <w:noProof/>
          <w:lang w:eastAsia="zh-CN"/>
        </w:rPr>
      </w:pPr>
      <w:r w:rsidRPr="00005425">
        <w:rPr>
          <w:sz w:val="22"/>
          <w:szCs w:val="22"/>
        </w:rPr>
        <w:lastRenderedPageBreak/>
        <w:t>After excavation of the soil profile, the soil is sampled using a special ring knife. The rock fragments in the ring knife are separated from the soil in the laboratory. The surface of the rock fragments was washed with distilled water and all rock fragments larger than 2 mm were retained during the washing process. Air dry the cleaned rock fragments and air-drying again after measuring the volume of rock fragments using the drainage method (Figure S1b1, Figure S1b2). The rock fragments were then ground to pass through a 100-mesh sieve to test for carbon and nitrogen content.</w:t>
      </w:r>
      <w:ins w:id="1" w:author="Jinhao Zhang" w:date="2025-04-29T15:23:00Z" w16du:dateUtc="2025-04-29T07:23:00Z">
        <w:r w:rsidR="00512581" w:rsidRPr="00512581">
          <w:t xml:space="preserve"> </w:t>
        </w:r>
        <w:r w:rsidR="00512581" w:rsidRPr="00512581">
          <w:rPr>
            <w:sz w:val="22"/>
            <w:szCs w:val="22"/>
          </w:rPr>
          <w:t>More details on sample handling can be found in</w:t>
        </w:r>
        <w:r w:rsidR="00512581">
          <w:rPr>
            <w:rFonts w:hint="eastAsia"/>
            <w:sz w:val="22"/>
            <w:szCs w:val="22"/>
            <w:lang w:eastAsia="zh-CN"/>
          </w:rPr>
          <w:t xml:space="preserve"> </w:t>
        </w:r>
        <w:r w:rsidR="00512581">
          <w:rPr>
            <w:noProof/>
          </w:rPr>
          <w:t>Zhang et al.</w:t>
        </w:r>
      </w:ins>
      <w:ins w:id="2" w:author="Jinhao Zhang" w:date="2025-04-29T15:24:00Z" w16du:dateUtc="2025-04-29T07:24:00Z">
        <w:r w:rsidR="00512581">
          <w:rPr>
            <w:rFonts w:hint="eastAsia"/>
            <w:noProof/>
            <w:lang w:eastAsia="zh-CN"/>
          </w:rPr>
          <w:t xml:space="preserve"> (</w:t>
        </w:r>
      </w:ins>
      <w:ins w:id="3" w:author="Jinhao Zhang" w:date="2025-04-29T15:23:00Z" w16du:dateUtc="2025-04-29T07:23:00Z">
        <w:r w:rsidR="00512581">
          <w:rPr>
            <w:noProof/>
          </w:rPr>
          <w:t>2024</w:t>
        </w:r>
        <w:r w:rsidR="00512581">
          <w:rPr>
            <w:rFonts w:hint="eastAsia"/>
            <w:noProof/>
            <w:lang w:eastAsia="zh-CN"/>
          </w:rPr>
          <w:t>)</w:t>
        </w:r>
      </w:ins>
      <w:ins w:id="4" w:author="Jinhao Zhang" w:date="2025-04-29T15:24:00Z" w16du:dateUtc="2025-04-29T07:24:00Z">
        <w:r w:rsidR="00512581">
          <w:rPr>
            <w:rFonts w:hint="eastAsia"/>
            <w:noProof/>
            <w:lang w:eastAsia="zh-CN"/>
          </w:rPr>
          <w:t>.</w:t>
        </w:r>
      </w:ins>
    </w:p>
    <w:p w14:paraId="23373E27" w14:textId="77777777" w:rsidR="00512581" w:rsidRDefault="00512581" w:rsidP="00A34098">
      <w:pPr>
        <w:pStyle w:val="SMText"/>
        <w:rPr>
          <w:ins w:id="5" w:author="Jinhao Zhang" w:date="2025-04-29T15:24:00Z" w16du:dateUtc="2025-04-29T07:24:00Z"/>
          <w:sz w:val="22"/>
          <w:szCs w:val="22"/>
          <w:lang w:eastAsia="zh-CN"/>
        </w:rPr>
      </w:pPr>
    </w:p>
    <w:p w14:paraId="15116ACB" w14:textId="77777777" w:rsidR="00512581" w:rsidRDefault="00512581" w:rsidP="00A34098">
      <w:pPr>
        <w:pStyle w:val="SMText"/>
        <w:rPr>
          <w:ins w:id="6" w:author="Jinhao Zhang" w:date="2025-04-29T15:24:00Z" w16du:dateUtc="2025-04-29T07:24:00Z"/>
          <w:sz w:val="22"/>
          <w:szCs w:val="22"/>
          <w:lang w:eastAsia="zh-CN"/>
        </w:rPr>
      </w:pPr>
    </w:p>
    <w:p w14:paraId="77924178" w14:textId="68950B72" w:rsidR="00512581" w:rsidRPr="00512581" w:rsidRDefault="00512581" w:rsidP="00512581">
      <w:pPr>
        <w:pStyle w:val="SMText"/>
        <w:ind w:firstLine="0"/>
        <w:rPr>
          <w:rFonts w:hint="eastAsia"/>
          <w:b/>
          <w:bCs/>
          <w:szCs w:val="24"/>
          <w:lang w:eastAsia="zh-CN"/>
        </w:rPr>
      </w:pPr>
      <w:ins w:id="7" w:author="Jinhao Zhang" w:date="2025-04-29T15:24:00Z" w16du:dateUtc="2025-04-29T07:24:00Z">
        <w:r w:rsidRPr="00512581">
          <w:rPr>
            <w:rFonts w:hint="eastAsia"/>
            <w:b/>
            <w:bCs/>
            <w:szCs w:val="24"/>
            <w:lang w:eastAsia="zh-CN"/>
          </w:rPr>
          <w:t>Refere</w:t>
        </w:r>
      </w:ins>
      <w:ins w:id="8" w:author="Jinhao Zhang" w:date="2025-04-29T15:25:00Z" w16du:dateUtc="2025-04-29T07:25:00Z">
        <w:r w:rsidRPr="00512581">
          <w:rPr>
            <w:rFonts w:hint="eastAsia"/>
            <w:b/>
            <w:bCs/>
            <w:szCs w:val="24"/>
            <w:lang w:eastAsia="zh-CN"/>
          </w:rPr>
          <w:t>n</w:t>
        </w:r>
      </w:ins>
      <w:ins w:id="9" w:author="Jinhao Zhang" w:date="2025-04-29T15:24:00Z" w16du:dateUtc="2025-04-29T07:24:00Z">
        <w:r w:rsidRPr="00512581">
          <w:rPr>
            <w:rFonts w:hint="eastAsia"/>
            <w:b/>
            <w:bCs/>
            <w:szCs w:val="24"/>
            <w:lang w:eastAsia="zh-CN"/>
          </w:rPr>
          <w:t>ce</w:t>
        </w:r>
      </w:ins>
    </w:p>
    <w:p w14:paraId="55EBA9B8" w14:textId="77777777" w:rsidR="00512581" w:rsidRPr="00512581" w:rsidRDefault="00512581" w:rsidP="00512581">
      <w:pPr>
        <w:widowControl w:val="0"/>
        <w:adjustRightInd w:val="0"/>
        <w:ind w:left="480" w:hangingChars="200" w:hanging="480"/>
        <w:jc w:val="both"/>
        <w:rPr>
          <w:ins w:id="10" w:author="Jinhao Zhang" w:date="2025-04-29T15:24:00Z" w16du:dateUtc="2025-04-29T07:24:00Z"/>
          <w:rFonts w:eastAsia="等线"/>
          <w:noProof/>
          <w:kern w:val="2"/>
          <w:szCs w:val="24"/>
          <w:lang w:eastAsia="zh-CN"/>
        </w:rPr>
      </w:pPr>
      <w:ins w:id="11" w:author="Jinhao Zhang" w:date="2025-04-29T15:24:00Z" w16du:dateUtc="2025-04-29T07:24:00Z">
        <w:r w:rsidRPr="00512581">
          <w:rPr>
            <w:rFonts w:eastAsia="等线"/>
            <w:noProof/>
            <w:kern w:val="2"/>
            <w:szCs w:val="24"/>
            <w:lang w:eastAsia="zh-CN"/>
          </w:rPr>
          <w:t>Zhang, J., Cai, Y., Duan, L., 2024. Rock fragments significantly affect the carbon and nitrogen distribution in the surface soil - Evidences from large number samples of soil rock fragment interfaces in a boreal forest watershed. Science of The Total Environment</w:t>
        </w:r>
        <w:r w:rsidRPr="00512581">
          <w:rPr>
            <w:rFonts w:eastAsia="等线"/>
            <w:i/>
            <w:noProof/>
            <w:kern w:val="2"/>
            <w:szCs w:val="24"/>
            <w:lang w:eastAsia="zh-CN"/>
          </w:rPr>
          <w:t xml:space="preserve"> </w:t>
        </w:r>
        <w:r w:rsidRPr="00512581">
          <w:rPr>
            <w:rFonts w:eastAsia="等线"/>
            <w:noProof/>
            <w:kern w:val="2"/>
            <w:szCs w:val="24"/>
            <w:lang w:eastAsia="zh-CN"/>
          </w:rPr>
          <w:t xml:space="preserve"> 925, 171640.</w:t>
        </w:r>
      </w:ins>
    </w:p>
    <w:p w14:paraId="012ABE27" w14:textId="4CB9A0C3" w:rsidR="00A34098" w:rsidRPr="00005425" w:rsidRDefault="00A34098" w:rsidP="00D46E36">
      <w:pPr>
        <w:pStyle w:val="SMText"/>
        <w:rPr>
          <w:sz w:val="22"/>
          <w:szCs w:val="22"/>
        </w:rPr>
      </w:pPr>
    </w:p>
    <w:sectPr w:rsidR="00A34098" w:rsidRPr="00005425" w:rsidSect="00F125EE">
      <w:headerReference w:type="default" r:id="rId8"/>
      <w:footerReference w:type="default" r:id="rId9"/>
      <w:pgSz w:w="12240" w:h="15840"/>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E2F476" w14:textId="77777777" w:rsidR="00BD403F" w:rsidRDefault="00BD403F">
      <w:r>
        <w:separator/>
      </w:r>
    </w:p>
  </w:endnote>
  <w:endnote w:type="continuationSeparator" w:id="0">
    <w:p w14:paraId="06BC224F" w14:textId="77777777" w:rsidR="00BD403F" w:rsidRDefault="00BD4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78E7ED" w14:textId="4ED9BDDF" w:rsidR="00F125EE" w:rsidRDefault="00114193">
    <w:pPr>
      <w:pStyle w:val="aff1"/>
      <w:jc w:val="right"/>
    </w:pPr>
    <w:r>
      <w:fldChar w:fldCharType="begin"/>
    </w:r>
    <w:r>
      <w:instrText xml:space="preserve"> PAGE   \* MERGEFORMAT </w:instrText>
    </w:r>
    <w:r>
      <w:fldChar w:fldCharType="separate"/>
    </w:r>
    <w:r w:rsidR="00D10134">
      <w:rPr>
        <w:noProof/>
      </w:rPr>
      <w:t>1</w:t>
    </w:r>
    <w:r>
      <w:fldChar w:fldCharType="end"/>
    </w:r>
  </w:p>
  <w:p w14:paraId="486656F3" w14:textId="42263500" w:rsidR="00F125EE" w:rsidRDefault="00F125EE">
    <w:pPr>
      <w:pStyle w:val="af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A40C41" w14:textId="77777777" w:rsidR="00BD403F" w:rsidRDefault="00BD403F">
      <w:r>
        <w:separator/>
      </w:r>
    </w:p>
  </w:footnote>
  <w:footnote w:type="continuationSeparator" w:id="0">
    <w:p w14:paraId="76B3EBCF" w14:textId="77777777" w:rsidR="00BD403F" w:rsidRDefault="00BD40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F23C1C" w14:textId="1A3220FF" w:rsidR="003A2FD8" w:rsidRPr="005001AC" w:rsidRDefault="003A2FD8" w:rsidP="005001AC">
    <w:pPr>
      <w:jc w:val="right"/>
      <w:rPr>
        <w:sz w:val="20"/>
      </w:rPr>
    </w:pPr>
  </w:p>
  <w:p w14:paraId="18F8F636" w14:textId="77777777" w:rsidR="003A2FD8" w:rsidRDefault="003A2FD8"/>
  <w:p w14:paraId="4486EFF1" w14:textId="77777777" w:rsidR="00DF09CD" w:rsidRDefault="00DF09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3E9A0988"/>
    <w:lvl w:ilvl="0">
      <w:start w:val="1"/>
      <w:numFmt w:val="decimal"/>
      <w:pStyle w:val="5"/>
      <w:lvlText w:val="%1."/>
      <w:lvlJc w:val="left"/>
      <w:pPr>
        <w:tabs>
          <w:tab w:val="num" w:pos="1800"/>
        </w:tabs>
        <w:ind w:left="1800" w:hanging="360"/>
      </w:pPr>
    </w:lvl>
  </w:abstractNum>
  <w:abstractNum w:abstractNumId="1" w15:restartNumberingAfterBreak="0">
    <w:nsid w:val="FFFFFF7D"/>
    <w:multiLevelType w:val="singleLevel"/>
    <w:tmpl w:val="498CFF00"/>
    <w:lvl w:ilvl="0">
      <w:start w:val="1"/>
      <w:numFmt w:val="decimal"/>
      <w:pStyle w:val="4"/>
      <w:lvlText w:val="%1."/>
      <w:lvlJc w:val="left"/>
      <w:pPr>
        <w:tabs>
          <w:tab w:val="num" w:pos="1440"/>
        </w:tabs>
        <w:ind w:left="1440" w:hanging="360"/>
      </w:pPr>
    </w:lvl>
  </w:abstractNum>
  <w:abstractNum w:abstractNumId="2" w15:restartNumberingAfterBreak="0">
    <w:nsid w:val="FFFFFF7E"/>
    <w:multiLevelType w:val="singleLevel"/>
    <w:tmpl w:val="1D94376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BC8CF8D2"/>
    <w:lvl w:ilvl="0">
      <w:start w:val="1"/>
      <w:numFmt w:val="decimal"/>
      <w:pStyle w:val="2"/>
      <w:lvlText w:val="%1."/>
      <w:lvlJc w:val="left"/>
      <w:pPr>
        <w:tabs>
          <w:tab w:val="num" w:pos="720"/>
        </w:tabs>
        <w:ind w:left="720" w:hanging="360"/>
      </w:pPr>
    </w:lvl>
  </w:abstractNum>
  <w:abstractNum w:abstractNumId="4" w15:restartNumberingAfterBreak="0">
    <w:nsid w:val="FFFFFF80"/>
    <w:multiLevelType w:val="singleLevel"/>
    <w:tmpl w:val="BE508C2A"/>
    <w:lvl w:ilvl="0">
      <w:start w:val="1"/>
      <w:numFmt w:val="bullet"/>
      <w:pStyle w:val="50"/>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BDA3A4C"/>
    <w:lvl w:ilvl="0">
      <w:start w:val="1"/>
      <w:numFmt w:val="bullet"/>
      <w:pStyle w:val="40"/>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F6ED8A8"/>
    <w:lvl w:ilvl="0">
      <w:start w:val="1"/>
      <w:numFmt w:val="bullet"/>
      <w:pStyle w:val="30"/>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406D81E"/>
    <w:lvl w:ilvl="0">
      <w:start w:val="1"/>
      <w:numFmt w:val="bullet"/>
      <w:pStyle w:val="20"/>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8E05002"/>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FE4E81E6"/>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31901DB9"/>
    <w:multiLevelType w:val="hybridMultilevel"/>
    <w:tmpl w:val="00B6862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9D4332"/>
    <w:multiLevelType w:val="multilevel"/>
    <w:tmpl w:val="4ECEB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D508A0"/>
    <w:multiLevelType w:val="multilevel"/>
    <w:tmpl w:val="02BAE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D37AC4"/>
    <w:multiLevelType w:val="hybridMultilevel"/>
    <w:tmpl w:val="F894C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410DB6"/>
    <w:multiLevelType w:val="hybridMultilevel"/>
    <w:tmpl w:val="77E40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81017E"/>
    <w:multiLevelType w:val="hybridMultilevel"/>
    <w:tmpl w:val="DAD6D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2178621">
    <w:abstractNumId w:val="9"/>
  </w:num>
  <w:num w:numId="2" w16cid:durableId="1078097186">
    <w:abstractNumId w:val="7"/>
  </w:num>
  <w:num w:numId="3" w16cid:durableId="1888033089">
    <w:abstractNumId w:val="6"/>
  </w:num>
  <w:num w:numId="4" w16cid:durableId="964193041">
    <w:abstractNumId w:val="5"/>
  </w:num>
  <w:num w:numId="5" w16cid:durableId="1364555834">
    <w:abstractNumId w:val="4"/>
  </w:num>
  <w:num w:numId="6" w16cid:durableId="210577660">
    <w:abstractNumId w:val="8"/>
  </w:num>
  <w:num w:numId="7" w16cid:durableId="1819496176">
    <w:abstractNumId w:val="3"/>
  </w:num>
  <w:num w:numId="8" w16cid:durableId="240915193">
    <w:abstractNumId w:val="2"/>
  </w:num>
  <w:num w:numId="9" w16cid:durableId="1118792384">
    <w:abstractNumId w:val="1"/>
  </w:num>
  <w:num w:numId="10" w16cid:durableId="307132525">
    <w:abstractNumId w:val="0"/>
  </w:num>
  <w:num w:numId="11" w16cid:durableId="1316839311">
    <w:abstractNumId w:val="11"/>
  </w:num>
  <w:num w:numId="12" w16cid:durableId="1457486541">
    <w:abstractNumId w:val="13"/>
  </w:num>
  <w:num w:numId="13" w16cid:durableId="1712218317">
    <w:abstractNumId w:val="10"/>
  </w:num>
  <w:num w:numId="14" w16cid:durableId="1555045602">
    <w:abstractNumId w:val="15"/>
  </w:num>
  <w:num w:numId="15" w16cid:durableId="394203424">
    <w:abstractNumId w:val="14"/>
  </w:num>
  <w:num w:numId="16" w16cid:durableId="204204575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Jinhao Zhang">
    <w15:presenceInfo w15:providerId="Windows Live" w15:userId="929021a6c5fe271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bordersDoNotSurroundHeader/>
  <w:bordersDoNotSurroundFooter/>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trackRevision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30F"/>
    <w:rsid w:val="00005425"/>
    <w:rsid w:val="00015F74"/>
    <w:rsid w:val="00042943"/>
    <w:rsid w:val="00043571"/>
    <w:rsid w:val="00065EBD"/>
    <w:rsid w:val="00083B44"/>
    <w:rsid w:val="000850DC"/>
    <w:rsid w:val="00094365"/>
    <w:rsid w:val="000B2E64"/>
    <w:rsid w:val="000C2771"/>
    <w:rsid w:val="000D68BD"/>
    <w:rsid w:val="000F0DCE"/>
    <w:rsid w:val="00111843"/>
    <w:rsid w:val="00112C5B"/>
    <w:rsid w:val="00113908"/>
    <w:rsid w:val="00114193"/>
    <w:rsid w:val="001154E6"/>
    <w:rsid w:val="00115A38"/>
    <w:rsid w:val="0011687B"/>
    <w:rsid w:val="00124F82"/>
    <w:rsid w:val="001265FA"/>
    <w:rsid w:val="001278E3"/>
    <w:rsid w:val="00130743"/>
    <w:rsid w:val="00130B50"/>
    <w:rsid w:val="0016337A"/>
    <w:rsid w:val="00164269"/>
    <w:rsid w:val="001966FD"/>
    <w:rsid w:val="00197826"/>
    <w:rsid w:val="001A1BDE"/>
    <w:rsid w:val="001C7B4E"/>
    <w:rsid w:val="001F0876"/>
    <w:rsid w:val="001F167C"/>
    <w:rsid w:val="001F5E91"/>
    <w:rsid w:val="0020183F"/>
    <w:rsid w:val="002077B9"/>
    <w:rsid w:val="00221C70"/>
    <w:rsid w:val="002251AF"/>
    <w:rsid w:val="00227D86"/>
    <w:rsid w:val="00243B68"/>
    <w:rsid w:val="00262D72"/>
    <w:rsid w:val="00280028"/>
    <w:rsid w:val="002800B6"/>
    <w:rsid w:val="00293627"/>
    <w:rsid w:val="002B35D4"/>
    <w:rsid w:val="002B492F"/>
    <w:rsid w:val="002B5931"/>
    <w:rsid w:val="002C030F"/>
    <w:rsid w:val="002F3966"/>
    <w:rsid w:val="00320E2C"/>
    <w:rsid w:val="00331D75"/>
    <w:rsid w:val="00355362"/>
    <w:rsid w:val="00363E44"/>
    <w:rsid w:val="00395E86"/>
    <w:rsid w:val="003A2FD8"/>
    <w:rsid w:val="003B40E6"/>
    <w:rsid w:val="003C007A"/>
    <w:rsid w:val="003E1980"/>
    <w:rsid w:val="003E2DF9"/>
    <w:rsid w:val="003F6E14"/>
    <w:rsid w:val="00405336"/>
    <w:rsid w:val="004568BC"/>
    <w:rsid w:val="004571D5"/>
    <w:rsid w:val="00460DCC"/>
    <w:rsid w:val="00462F1B"/>
    <w:rsid w:val="0046356B"/>
    <w:rsid w:val="00477182"/>
    <w:rsid w:val="004779CB"/>
    <w:rsid w:val="00481118"/>
    <w:rsid w:val="004B2481"/>
    <w:rsid w:val="004D2A8C"/>
    <w:rsid w:val="004E42D8"/>
    <w:rsid w:val="004E7BA2"/>
    <w:rsid w:val="004F7EDF"/>
    <w:rsid w:val="005001AC"/>
    <w:rsid w:val="00512581"/>
    <w:rsid w:val="00517016"/>
    <w:rsid w:val="00527D71"/>
    <w:rsid w:val="00527D84"/>
    <w:rsid w:val="005314B5"/>
    <w:rsid w:val="0054432F"/>
    <w:rsid w:val="00552C23"/>
    <w:rsid w:val="005607DD"/>
    <w:rsid w:val="00572DFF"/>
    <w:rsid w:val="005A558C"/>
    <w:rsid w:val="005B186E"/>
    <w:rsid w:val="005C6651"/>
    <w:rsid w:val="005D6D71"/>
    <w:rsid w:val="005E28F8"/>
    <w:rsid w:val="005E6513"/>
    <w:rsid w:val="00611F9E"/>
    <w:rsid w:val="006237D4"/>
    <w:rsid w:val="00651114"/>
    <w:rsid w:val="006561F7"/>
    <w:rsid w:val="006622CF"/>
    <w:rsid w:val="006630EA"/>
    <w:rsid w:val="00664A12"/>
    <w:rsid w:val="0066722B"/>
    <w:rsid w:val="00670299"/>
    <w:rsid w:val="0068469F"/>
    <w:rsid w:val="00691985"/>
    <w:rsid w:val="006962C1"/>
    <w:rsid w:val="006A1B64"/>
    <w:rsid w:val="006B03AD"/>
    <w:rsid w:val="006F602A"/>
    <w:rsid w:val="007108F5"/>
    <w:rsid w:val="00713AF2"/>
    <w:rsid w:val="00713E5B"/>
    <w:rsid w:val="007402FC"/>
    <w:rsid w:val="007411A1"/>
    <w:rsid w:val="007563F2"/>
    <w:rsid w:val="00764008"/>
    <w:rsid w:val="00765B2D"/>
    <w:rsid w:val="00795D4D"/>
    <w:rsid w:val="00807D35"/>
    <w:rsid w:val="008115D9"/>
    <w:rsid w:val="00825950"/>
    <w:rsid w:val="00835C51"/>
    <w:rsid w:val="00885C9B"/>
    <w:rsid w:val="008927D0"/>
    <w:rsid w:val="00896FAB"/>
    <w:rsid w:val="008D5D2A"/>
    <w:rsid w:val="008E2CF1"/>
    <w:rsid w:val="008F08DC"/>
    <w:rsid w:val="008F5A8A"/>
    <w:rsid w:val="009055D1"/>
    <w:rsid w:val="00914B63"/>
    <w:rsid w:val="00922705"/>
    <w:rsid w:val="00924546"/>
    <w:rsid w:val="00932FE5"/>
    <w:rsid w:val="009354F3"/>
    <w:rsid w:val="009447DC"/>
    <w:rsid w:val="00961BA5"/>
    <w:rsid w:val="009743A9"/>
    <w:rsid w:val="00974D1E"/>
    <w:rsid w:val="00975720"/>
    <w:rsid w:val="009859A7"/>
    <w:rsid w:val="009A5287"/>
    <w:rsid w:val="009B2AC5"/>
    <w:rsid w:val="009B7984"/>
    <w:rsid w:val="009F4BED"/>
    <w:rsid w:val="009F7D93"/>
    <w:rsid w:val="00A276DF"/>
    <w:rsid w:val="00A3084A"/>
    <w:rsid w:val="00A3403B"/>
    <w:rsid w:val="00A34098"/>
    <w:rsid w:val="00A50033"/>
    <w:rsid w:val="00A51A12"/>
    <w:rsid w:val="00A627D4"/>
    <w:rsid w:val="00A74DA2"/>
    <w:rsid w:val="00A92733"/>
    <w:rsid w:val="00AA03E8"/>
    <w:rsid w:val="00AA76F3"/>
    <w:rsid w:val="00AC10C2"/>
    <w:rsid w:val="00AC7DA6"/>
    <w:rsid w:val="00AD499C"/>
    <w:rsid w:val="00B30334"/>
    <w:rsid w:val="00B3147F"/>
    <w:rsid w:val="00B36869"/>
    <w:rsid w:val="00B43B31"/>
    <w:rsid w:val="00B47CFA"/>
    <w:rsid w:val="00B529C0"/>
    <w:rsid w:val="00B57F00"/>
    <w:rsid w:val="00B626CB"/>
    <w:rsid w:val="00B7560C"/>
    <w:rsid w:val="00B77E40"/>
    <w:rsid w:val="00B82C22"/>
    <w:rsid w:val="00B93DBA"/>
    <w:rsid w:val="00B9440A"/>
    <w:rsid w:val="00B952C1"/>
    <w:rsid w:val="00B968D7"/>
    <w:rsid w:val="00BA3953"/>
    <w:rsid w:val="00BB2D2A"/>
    <w:rsid w:val="00BD403F"/>
    <w:rsid w:val="00BD58CF"/>
    <w:rsid w:val="00BD671A"/>
    <w:rsid w:val="00BF1BEB"/>
    <w:rsid w:val="00BF1BF9"/>
    <w:rsid w:val="00C04CC1"/>
    <w:rsid w:val="00C071FC"/>
    <w:rsid w:val="00C22C02"/>
    <w:rsid w:val="00C27F6F"/>
    <w:rsid w:val="00C30E83"/>
    <w:rsid w:val="00C50C6D"/>
    <w:rsid w:val="00C600D9"/>
    <w:rsid w:val="00C634D7"/>
    <w:rsid w:val="00C73E09"/>
    <w:rsid w:val="00CB5072"/>
    <w:rsid w:val="00CC1384"/>
    <w:rsid w:val="00CD3720"/>
    <w:rsid w:val="00CE6EAA"/>
    <w:rsid w:val="00CF1848"/>
    <w:rsid w:val="00CF5C2F"/>
    <w:rsid w:val="00D04BCF"/>
    <w:rsid w:val="00D10134"/>
    <w:rsid w:val="00D143D9"/>
    <w:rsid w:val="00D4372A"/>
    <w:rsid w:val="00D46E36"/>
    <w:rsid w:val="00D60BB0"/>
    <w:rsid w:val="00D65708"/>
    <w:rsid w:val="00D6579D"/>
    <w:rsid w:val="00D8159F"/>
    <w:rsid w:val="00DD1D04"/>
    <w:rsid w:val="00DD79D7"/>
    <w:rsid w:val="00DF09CD"/>
    <w:rsid w:val="00E20431"/>
    <w:rsid w:val="00E257C8"/>
    <w:rsid w:val="00E40896"/>
    <w:rsid w:val="00E43D2D"/>
    <w:rsid w:val="00E449CB"/>
    <w:rsid w:val="00E52A8F"/>
    <w:rsid w:val="00E63760"/>
    <w:rsid w:val="00E64049"/>
    <w:rsid w:val="00E81E59"/>
    <w:rsid w:val="00E9773B"/>
    <w:rsid w:val="00EC13A3"/>
    <w:rsid w:val="00EC232E"/>
    <w:rsid w:val="00EC7C85"/>
    <w:rsid w:val="00ED69CA"/>
    <w:rsid w:val="00EE35AB"/>
    <w:rsid w:val="00EF25A3"/>
    <w:rsid w:val="00F125EE"/>
    <w:rsid w:val="00F12E98"/>
    <w:rsid w:val="00F22029"/>
    <w:rsid w:val="00F23E46"/>
    <w:rsid w:val="00F3515C"/>
    <w:rsid w:val="00F47BA3"/>
    <w:rsid w:val="00F56E67"/>
    <w:rsid w:val="00F630EA"/>
    <w:rsid w:val="00F6474F"/>
    <w:rsid w:val="00F7007E"/>
    <w:rsid w:val="00F73193"/>
    <w:rsid w:val="00F74F95"/>
    <w:rsid w:val="00F80705"/>
    <w:rsid w:val="00FA1481"/>
    <w:rsid w:val="00FA636B"/>
    <w:rsid w:val="00FA7C64"/>
    <w:rsid w:val="00FA7DAC"/>
    <w:rsid w:val="00FB1C42"/>
    <w:rsid w:val="00FB32EC"/>
    <w:rsid w:val="00FF04E3"/>
    <w:rsid w:val="00FF35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CD9FF7"/>
  <w15:chartTrackingRefBased/>
  <w15:docId w15:val="{70801E18-7CCF-4C88-A79C-4DFA6FFF0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semiHidden="1" w:uiPriority="99"/>
    <w:lsdException w:name="annotation reference" w:semiHidden="1"/>
    <w:lsdException w:name="line number" w:semiHidden="1"/>
    <w:lsdException w:name="endnote reference" w:semiHidden="1"/>
    <w:lsdException w:name="Title" w:qFormat="1"/>
    <w:lsdException w:name="Subtitle" w:qFormat="1"/>
    <w:lsdException w:name="FollowedHyperlink" w:semiHidden="1"/>
    <w:lsdException w:name="Strong" w:semiHidden="1" w:uiPriority="22" w:qFormat="1"/>
    <w:lsdException w:name="Emphasis" w:semiHidden="1" w:qFormat="1"/>
    <w:lsdException w:name="Normal (Web)" w:uiPriority="99"/>
    <w:lsdException w:name="HTML Acronym" w:semiHidden="1"/>
    <w:lsdException w:name="HTML Cite" w:semiHidden="1"/>
    <w:lsdException w:name="HTML Code" w:semiHidden="1"/>
    <w:lsdException w:name="HTML Definition" w:semiHidden="1"/>
    <w:lsdException w:name="HTML Keyboard" w:semiHidden="1"/>
    <w:lsdException w:name="HTML Sample" w:semiHidden="1"/>
    <w:lsdException w:name="HTML Typewriter" w:semiHidden="1"/>
    <w:lsdException w:name="HTML Variable" w:semiHidden="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630EA"/>
    <w:rPr>
      <w:sz w:val="24"/>
    </w:rPr>
  </w:style>
  <w:style w:type="paragraph" w:styleId="1">
    <w:name w:val="heading 1"/>
    <w:basedOn w:val="a1"/>
    <w:next w:val="a1"/>
    <w:link w:val="10"/>
    <w:semiHidden/>
    <w:qFormat/>
    <w:rsid w:val="00B43B31"/>
    <w:pPr>
      <w:keepNext/>
      <w:spacing w:before="240" w:after="60"/>
      <w:outlineLvl w:val="0"/>
    </w:pPr>
    <w:rPr>
      <w:b/>
      <w:bCs/>
      <w:kern w:val="32"/>
      <w:szCs w:val="24"/>
    </w:rPr>
  </w:style>
  <w:style w:type="paragraph" w:styleId="21">
    <w:name w:val="heading 2"/>
    <w:basedOn w:val="a1"/>
    <w:next w:val="a1"/>
    <w:link w:val="22"/>
    <w:semiHidden/>
    <w:qFormat/>
    <w:rsid w:val="007411A1"/>
    <w:pPr>
      <w:keepNext/>
      <w:spacing w:before="240" w:after="60"/>
      <w:outlineLvl w:val="1"/>
    </w:pPr>
    <w:rPr>
      <w:rFonts w:ascii="Cambria" w:hAnsi="Cambria"/>
      <w:b/>
      <w:bCs/>
      <w:i/>
      <w:iCs/>
      <w:sz w:val="28"/>
      <w:szCs w:val="28"/>
    </w:rPr>
  </w:style>
  <w:style w:type="paragraph" w:styleId="31">
    <w:name w:val="heading 3"/>
    <w:basedOn w:val="a1"/>
    <w:next w:val="a1"/>
    <w:semiHidden/>
    <w:qFormat/>
    <w:rsid w:val="00C600D9"/>
    <w:pPr>
      <w:keepNext/>
      <w:spacing w:line="480" w:lineRule="auto"/>
      <w:outlineLvl w:val="2"/>
    </w:pPr>
    <w:rPr>
      <w:rFonts w:ascii="Times" w:eastAsia="Times" w:hAnsi="Times"/>
      <w:b/>
    </w:rPr>
  </w:style>
  <w:style w:type="paragraph" w:styleId="41">
    <w:name w:val="heading 4"/>
    <w:basedOn w:val="a1"/>
    <w:next w:val="a1"/>
    <w:semiHidden/>
    <w:qFormat/>
    <w:rsid w:val="00C600D9"/>
    <w:pPr>
      <w:keepNext/>
      <w:spacing w:line="480" w:lineRule="auto"/>
      <w:outlineLvl w:val="3"/>
    </w:pPr>
    <w:rPr>
      <w:rFonts w:ascii="Times" w:hAnsi="Times"/>
      <w:b/>
      <w:color w:val="0000FF"/>
      <w:sz w:val="44"/>
    </w:rPr>
  </w:style>
  <w:style w:type="paragraph" w:styleId="51">
    <w:name w:val="heading 5"/>
    <w:basedOn w:val="a1"/>
    <w:next w:val="a1"/>
    <w:link w:val="52"/>
    <w:semiHidden/>
    <w:qFormat/>
    <w:rsid w:val="007411A1"/>
    <w:pPr>
      <w:spacing w:before="240" w:after="60"/>
      <w:outlineLvl w:val="4"/>
    </w:pPr>
    <w:rPr>
      <w:rFonts w:ascii="Calibri" w:hAnsi="Calibri"/>
      <w:b/>
      <w:bCs/>
      <w:i/>
      <w:iCs/>
      <w:sz w:val="26"/>
      <w:szCs w:val="26"/>
    </w:rPr>
  </w:style>
  <w:style w:type="paragraph" w:styleId="6">
    <w:name w:val="heading 6"/>
    <w:basedOn w:val="a1"/>
    <w:next w:val="a1"/>
    <w:link w:val="60"/>
    <w:semiHidden/>
    <w:qFormat/>
    <w:rsid w:val="007411A1"/>
    <w:pPr>
      <w:spacing w:before="240" w:after="60"/>
      <w:outlineLvl w:val="5"/>
    </w:pPr>
    <w:rPr>
      <w:rFonts w:ascii="Calibri" w:hAnsi="Calibri"/>
      <w:b/>
      <w:bCs/>
      <w:sz w:val="22"/>
      <w:szCs w:val="22"/>
    </w:rPr>
  </w:style>
  <w:style w:type="paragraph" w:styleId="7">
    <w:name w:val="heading 7"/>
    <w:basedOn w:val="a1"/>
    <w:next w:val="a1"/>
    <w:link w:val="70"/>
    <w:semiHidden/>
    <w:qFormat/>
    <w:rsid w:val="007411A1"/>
    <w:pPr>
      <w:spacing w:before="240" w:after="60"/>
      <w:outlineLvl w:val="6"/>
    </w:pPr>
    <w:rPr>
      <w:rFonts w:ascii="Calibri" w:hAnsi="Calibri"/>
      <w:szCs w:val="24"/>
    </w:rPr>
  </w:style>
  <w:style w:type="paragraph" w:styleId="8">
    <w:name w:val="heading 8"/>
    <w:basedOn w:val="a1"/>
    <w:next w:val="a1"/>
    <w:link w:val="80"/>
    <w:semiHidden/>
    <w:qFormat/>
    <w:rsid w:val="007411A1"/>
    <w:pPr>
      <w:spacing w:before="240" w:after="60"/>
      <w:outlineLvl w:val="7"/>
    </w:pPr>
    <w:rPr>
      <w:rFonts w:ascii="Calibri" w:hAnsi="Calibri"/>
      <w:i/>
      <w:iCs/>
      <w:szCs w:val="24"/>
    </w:rPr>
  </w:style>
  <w:style w:type="paragraph" w:styleId="9">
    <w:name w:val="heading 9"/>
    <w:basedOn w:val="a1"/>
    <w:next w:val="a1"/>
    <w:link w:val="90"/>
    <w:semiHidden/>
    <w:qFormat/>
    <w:rsid w:val="007411A1"/>
    <w:pPr>
      <w:spacing w:before="240" w:after="60"/>
      <w:outlineLvl w:val="8"/>
    </w:pPr>
    <w:rPr>
      <w:rFonts w:ascii="Cambria" w:hAnsi="Cambria"/>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page number"/>
    <w:basedOn w:val="a2"/>
    <w:semiHidden/>
    <w:rsid w:val="00477182"/>
  </w:style>
  <w:style w:type="character" w:customStyle="1" w:styleId="10">
    <w:name w:val="标题 1 字符"/>
    <w:link w:val="1"/>
    <w:semiHidden/>
    <w:rsid w:val="00FF04E3"/>
    <w:rPr>
      <w:b/>
      <w:bCs/>
      <w:kern w:val="32"/>
      <w:sz w:val="24"/>
      <w:szCs w:val="24"/>
    </w:rPr>
  </w:style>
  <w:style w:type="character" w:customStyle="1" w:styleId="22">
    <w:name w:val="标题 2 字符"/>
    <w:link w:val="21"/>
    <w:semiHidden/>
    <w:rsid w:val="00FF04E3"/>
    <w:rPr>
      <w:rFonts w:ascii="Cambria" w:hAnsi="Cambria"/>
      <w:b/>
      <w:bCs/>
      <w:i/>
      <w:iCs/>
      <w:sz w:val="28"/>
      <w:szCs w:val="28"/>
    </w:rPr>
  </w:style>
  <w:style w:type="character" w:customStyle="1" w:styleId="52">
    <w:name w:val="标题 5 字符"/>
    <w:link w:val="51"/>
    <w:semiHidden/>
    <w:rsid w:val="00FF04E3"/>
    <w:rPr>
      <w:rFonts w:ascii="Calibri" w:hAnsi="Calibri"/>
      <w:b/>
      <w:bCs/>
      <w:i/>
      <w:iCs/>
      <w:sz w:val="26"/>
      <w:szCs w:val="26"/>
    </w:rPr>
  </w:style>
  <w:style w:type="character" w:customStyle="1" w:styleId="60">
    <w:name w:val="标题 6 字符"/>
    <w:link w:val="6"/>
    <w:semiHidden/>
    <w:rsid w:val="00FF04E3"/>
    <w:rPr>
      <w:rFonts w:ascii="Calibri" w:hAnsi="Calibri"/>
      <w:b/>
      <w:bCs/>
      <w:sz w:val="22"/>
      <w:szCs w:val="22"/>
    </w:rPr>
  </w:style>
  <w:style w:type="character" w:customStyle="1" w:styleId="70">
    <w:name w:val="标题 7 字符"/>
    <w:link w:val="7"/>
    <w:semiHidden/>
    <w:rsid w:val="00FF04E3"/>
    <w:rPr>
      <w:rFonts w:ascii="Calibri" w:hAnsi="Calibri"/>
      <w:sz w:val="24"/>
      <w:szCs w:val="24"/>
    </w:rPr>
  </w:style>
  <w:style w:type="character" w:customStyle="1" w:styleId="80">
    <w:name w:val="标题 8 字符"/>
    <w:link w:val="8"/>
    <w:semiHidden/>
    <w:rsid w:val="00FF04E3"/>
    <w:rPr>
      <w:rFonts w:ascii="Calibri" w:hAnsi="Calibri"/>
      <w:i/>
      <w:iCs/>
      <w:sz w:val="24"/>
      <w:szCs w:val="24"/>
    </w:rPr>
  </w:style>
  <w:style w:type="character" w:customStyle="1" w:styleId="90">
    <w:name w:val="标题 9 字符"/>
    <w:link w:val="9"/>
    <w:semiHidden/>
    <w:rsid w:val="00FF04E3"/>
    <w:rPr>
      <w:rFonts w:ascii="Cambria" w:hAnsi="Cambria"/>
      <w:sz w:val="22"/>
      <w:szCs w:val="22"/>
    </w:rPr>
  </w:style>
  <w:style w:type="paragraph" w:customStyle="1" w:styleId="SMHeading">
    <w:name w:val="SM Heading"/>
    <w:basedOn w:val="1"/>
    <w:qFormat/>
    <w:rsid w:val="00F74F95"/>
  </w:style>
  <w:style w:type="paragraph" w:customStyle="1" w:styleId="SMSubheading">
    <w:name w:val="SM Subheading"/>
    <w:basedOn w:val="a1"/>
    <w:qFormat/>
    <w:rsid w:val="00B9440A"/>
    <w:rPr>
      <w:u w:val="words"/>
    </w:rPr>
  </w:style>
  <w:style w:type="paragraph" w:customStyle="1" w:styleId="SMText">
    <w:name w:val="SM Text"/>
    <w:basedOn w:val="a1"/>
    <w:qFormat/>
    <w:rsid w:val="00B9440A"/>
    <w:pPr>
      <w:ind w:firstLine="480"/>
    </w:pPr>
  </w:style>
  <w:style w:type="paragraph" w:customStyle="1" w:styleId="SMcaption">
    <w:name w:val="SM caption"/>
    <w:basedOn w:val="SMText"/>
    <w:qFormat/>
    <w:rsid w:val="00B9440A"/>
    <w:pPr>
      <w:ind w:firstLine="0"/>
    </w:pPr>
  </w:style>
  <w:style w:type="paragraph" w:styleId="a6">
    <w:name w:val="Balloon Text"/>
    <w:basedOn w:val="a1"/>
    <w:link w:val="a7"/>
    <w:semiHidden/>
    <w:rsid w:val="00405336"/>
    <w:rPr>
      <w:rFonts w:ascii="Tahoma" w:hAnsi="Tahoma" w:cs="Tahoma"/>
      <w:sz w:val="16"/>
      <w:szCs w:val="16"/>
    </w:rPr>
  </w:style>
  <w:style w:type="character" w:customStyle="1" w:styleId="a7">
    <w:name w:val="批注框文本 字符"/>
    <w:link w:val="a6"/>
    <w:semiHidden/>
    <w:rsid w:val="00FF04E3"/>
    <w:rPr>
      <w:rFonts w:ascii="Tahoma" w:hAnsi="Tahoma" w:cs="Tahoma"/>
      <w:sz w:val="16"/>
      <w:szCs w:val="16"/>
    </w:rPr>
  </w:style>
  <w:style w:type="paragraph" w:styleId="a8">
    <w:name w:val="Bibliography"/>
    <w:basedOn w:val="a1"/>
    <w:next w:val="a1"/>
    <w:uiPriority w:val="37"/>
    <w:semiHidden/>
    <w:rsid w:val="00405336"/>
  </w:style>
  <w:style w:type="paragraph" w:styleId="a9">
    <w:name w:val="Block Text"/>
    <w:basedOn w:val="a1"/>
    <w:semiHidden/>
    <w:rsid w:val="00405336"/>
    <w:pPr>
      <w:spacing w:after="120"/>
      <w:ind w:left="1440" w:right="1440"/>
    </w:pPr>
  </w:style>
  <w:style w:type="paragraph" w:styleId="aa">
    <w:name w:val="Body Text"/>
    <w:basedOn w:val="a1"/>
    <w:link w:val="ab"/>
    <w:semiHidden/>
    <w:rsid w:val="00405336"/>
    <w:pPr>
      <w:spacing w:after="120"/>
    </w:pPr>
  </w:style>
  <w:style w:type="character" w:customStyle="1" w:styleId="ab">
    <w:name w:val="正文文本 字符"/>
    <w:link w:val="aa"/>
    <w:semiHidden/>
    <w:rsid w:val="00FF04E3"/>
    <w:rPr>
      <w:sz w:val="24"/>
    </w:rPr>
  </w:style>
  <w:style w:type="paragraph" w:styleId="23">
    <w:name w:val="Body Text 2"/>
    <w:basedOn w:val="a1"/>
    <w:link w:val="24"/>
    <w:semiHidden/>
    <w:rsid w:val="00405336"/>
    <w:pPr>
      <w:spacing w:after="120" w:line="480" w:lineRule="auto"/>
    </w:pPr>
  </w:style>
  <w:style w:type="character" w:customStyle="1" w:styleId="24">
    <w:name w:val="正文文本 2 字符"/>
    <w:link w:val="23"/>
    <w:semiHidden/>
    <w:rsid w:val="00FF04E3"/>
    <w:rPr>
      <w:sz w:val="24"/>
    </w:rPr>
  </w:style>
  <w:style w:type="paragraph" w:styleId="32">
    <w:name w:val="Body Text 3"/>
    <w:basedOn w:val="a1"/>
    <w:link w:val="33"/>
    <w:semiHidden/>
    <w:rsid w:val="00405336"/>
    <w:pPr>
      <w:spacing w:after="120"/>
    </w:pPr>
    <w:rPr>
      <w:sz w:val="16"/>
      <w:szCs w:val="16"/>
    </w:rPr>
  </w:style>
  <w:style w:type="character" w:customStyle="1" w:styleId="33">
    <w:name w:val="正文文本 3 字符"/>
    <w:link w:val="32"/>
    <w:semiHidden/>
    <w:rsid w:val="00FF04E3"/>
    <w:rPr>
      <w:sz w:val="16"/>
      <w:szCs w:val="16"/>
    </w:rPr>
  </w:style>
  <w:style w:type="paragraph" w:styleId="ac">
    <w:name w:val="Body Text First Indent"/>
    <w:basedOn w:val="aa"/>
    <w:link w:val="ad"/>
    <w:semiHidden/>
    <w:rsid w:val="00405336"/>
    <w:pPr>
      <w:ind w:firstLine="210"/>
    </w:pPr>
  </w:style>
  <w:style w:type="character" w:customStyle="1" w:styleId="ad">
    <w:name w:val="正文文本首行缩进 字符"/>
    <w:basedOn w:val="ab"/>
    <w:link w:val="ac"/>
    <w:semiHidden/>
    <w:rsid w:val="00FF04E3"/>
    <w:rPr>
      <w:sz w:val="24"/>
    </w:rPr>
  </w:style>
  <w:style w:type="paragraph" w:styleId="ae">
    <w:name w:val="Body Text Indent"/>
    <w:basedOn w:val="a1"/>
    <w:link w:val="af"/>
    <w:semiHidden/>
    <w:rsid w:val="00405336"/>
    <w:pPr>
      <w:spacing w:after="120"/>
      <w:ind w:left="360"/>
    </w:pPr>
  </w:style>
  <w:style w:type="character" w:customStyle="1" w:styleId="af">
    <w:name w:val="正文文本缩进 字符"/>
    <w:link w:val="ae"/>
    <w:semiHidden/>
    <w:rsid w:val="00FF04E3"/>
    <w:rPr>
      <w:sz w:val="24"/>
    </w:rPr>
  </w:style>
  <w:style w:type="paragraph" w:styleId="25">
    <w:name w:val="Body Text First Indent 2"/>
    <w:basedOn w:val="ae"/>
    <w:link w:val="26"/>
    <w:semiHidden/>
    <w:rsid w:val="00405336"/>
    <w:pPr>
      <w:ind w:firstLine="210"/>
    </w:pPr>
  </w:style>
  <w:style w:type="character" w:customStyle="1" w:styleId="26">
    <w:name w:val="正文文本首行缩进 2 字符"/>
    <w:basedOn w:val="af"/>
    <w:link w:val="25"/>
    <w:semiHidden/>
    <w:rsid w:val="00FF04E3"/>
    <w:rPr>
      <w:sz w:val="24"/>
    </w:rPr>
  </w:style>
  <w:style w:type="paragraph" w:styleId="27">
    <w:name w:val="Body Text Indent 2"/>
    <w:basedOn w:val="a1"/>
    <w:link w:val="28"/>
    <w:semiHidden/>
    <w:rsid w:val="00405336"/>
    <w:pPr>
      <w:spacing w:after="120" w:line="480" w:lineRule="auto"/>
      <w:ind w:left="360"/>
    </w:pPr>
  </w:style>
  <w:style w:type="character" w:customStyle="1" w:styleId="28">
    <w:name w:val="正文文本缩进 2 字符"/>
    <w:link w:val="27"/>
    <w:semiHidden/>
    <w:rsid w:val="00FF04E3"/>
    <w:rPr>
      <w:sz w:val="24"/>
    </w:rPr>
  </w:style>
  <w:style w:type="paragraph" w:styleId="34">
    <w:name w:val="Body Text Indent 3"/>
    <w:basedOn w:val="a1"/>
    <w:link w:val="35"/>
    <w:semiHidden/>
    <w:rsid w:val="00405336"/>
    <w:pPr>
      <w:spacing w:after="120"/>
      <w:ind w:left="360"/>
    </w:pPr>
    <w:rPr>
      <w:sz w:val="16"/>
      <w:szCs w:val="16"/>
    </w:rPr>
  </w:style>
  <w:style w:type="character" w:customStyle="1" w:styleId="35">
    <w:name w:val="正文文本缩进 3 字符"/>
    <w:link w:val="34"/>
    <w:semiHidden/>
    <w:rsid w:val="00FF04E3"/>
    <w:rPr>
      <w:sz w:val="16"/>
      <w:szCs w:val="16"/>
    </w:rPr>
  </w:style>
  <w:style w:type="paragraph" w:styleId="af0">
    <w:name w:val="caption"/>
    <w:basedOn w:val="a1"/>
    <w:next w:val="a1"/>
    <w:semiHidden/>
    <w:qFormat/>
    <w:rsid w:val="00405336"/>
    <w:rPr>
      <w:b/>
      <w:bCs/>
      <w:sz w:val="20"/>
    </w:rPr>
  </w:style>
  <w:style w:type="paragraph" w:styleId="af1">
    <w:name w:val="Closing"/>
    <w:basedOn w:val="a1"/>
    <w:link w:val="af2"/>
    <w:semiHidden/>
    <w:rsid w:val="00405336"/>
    <w:pPr>
      <w:ind w:left="4320"/>
    </w:pPr>
  </w:style>
  <w:style w:type="character" w:customStyle="1" w:styleId="af2">
    <w:name w:val="结束语 字符"/>
    <w:link w:val="af1"/>
    <w:semiHidden/>
    <w:rsid w:val="00FF04E3"/>
    <w:rPr>
      <w:sz w:val="24"/>
    </w:rPr>
  </w:style>
  <w:style w:type="paragraph" w:styleId="af3">
    <w:name w:val="annotation text"/>
    <w:basedOn w:val="a1"/>
    <w:link w:val="af4"/>
    <w:semiHidden/>
    <w:rsid w:val="00405336"/>
    <w:rPr>
      <w:sz w:val="20"/>
    </w:rPr>
  </w:style>
  <w:style w:type="character" w:customStyle="1" w:styleId="af4">
    <w:name w:val="批注文字 字符"/>
    <w:basedOn w:val="a2"/>
    <w:link w:val="af3"/>
    <w:semiHidden/>
    <w:rsid w:val="00FF04E3"/>
  </w:style>
  <w:style w:type="paragraph" w:styleId="af5">
    <w:name w:val="annotation subject"/>
    <w:basedOn w:val="af3"/>
    <w:next w:val="af3"/>
    <w:link w:val="af6"/>
    <w:semiHidden/>
    <w:rsid w:val="00405336"/>
    <w:rPr>
      <w:b/>
      <w:bCs/>
    </w:rPr>
  </w:style>
  <w:style w:type="character" w:customStyle="1" w:styleId="af6">
    <w:name w:val="批注主题 字符"/>
    <w:link w:val="af5"/>
    <w:semiHidden/>
    <w:rsid w:val="00FF04E3"/>
    <w:rPr>
      <w:b/>
      <w:bCs/>
    </w:rPr>
  </w:style>
  <w:style w:type="paragraph" w:styleId="af7">
    <w:name w:val="Date"/>
    <w:basedOn w:val="a1"/>
    <w:next w:val="a1"/>
    <w:link w:val="af8"/>
    <w:semiHidden/>
    <w:rsid w:val="00405336"/>
  </w:style>
  <w:style w:type="character" w:customStyle="1" w:styleId="af8">
    <w:name w:val="日期 字符"/>
    <w:link w:val="af7"/>
    <w:semiHidden/>
    <w:rsid w:val="00FF04E3"/>
    <w:rPr>
      <w:sz w:val="24"/>
    </w:rPr>
  </w:style>
  <w:style w:type="paragraph" w:styleId="af9">
    <w:name w:val="Document Map"/>
    <w:basedOn w:val="a1"/>
    <w:link w:val="afa"/>
    <w:semiHidden/>
    <w:rsid w:val="00405336"/>
    <w:rPr>
      <w:rFonts w:ascii="Tahoma" w:hAnsi="Tahoma" w:cs="Tahoma"/>
      <w:sz w:val="16"/>
      <w:szCs w:val="16"/>
    </w:rPr>
  </w:style>
  <w:style w:type="character" w:customStyle="1" w:styleId="afa">
    <w:name w:val="文档结构图 字符"/>
    <w:link w:val="af9"/>
    <w:semiHidden/>
    <w:rsid w:val="00FF04E3"/>
    <w:rPr>
      <w:rFonts w:ascii="Tahoma" w:hAnsi="Tahoma" w:cs="Tahoma"/>
      <w:sz w:val="16"/>
      <w:szCs w:val="16"/>
    </w:rPr>
  </w:style>
  <w:style w:type="paragraph" w:styleId="afb">
    <w:name w:val="E-mail Signature"/>
    <w:basedOn w:val="a1"/>
    <w:link w:val="afc"/>
    <w:semiHidden/>
    <w:rsid w:val="00405336"/>
  </w:style>
  <w:style w:type="character" w:customStyle="1" w:styleId="afc">
    <w:name w:val="电子邮件签名 字符"/>
    <w:link w:val="afb"/>
    <w:semiHidden/>
    <w:rsid w:val="00FF04E3"/>
    <w:rPr>
      <w:sz w:val="24"/>
    </w:rPr>
  </w:style>
  <w:style w:type="paragraph" w:styleId="afd">
    <w:name w:val="endnote text"/>
    <w:basedOn w:val="a1"/>
    <w:link w:val="afe"/>
    <w:semiHidden/>
    <w:rsid w:val="00405336"/>
    <w:rPr>
      <w:sz w:val="20"/>
    </w:rPr>
  </w:style>
  <w:style w:type="character" w:customStyle="1" w:styleId="afe">
    <w:name w:val="尾注文本 字符"/>
    <w:basedOn w:val="a2"/>
    <w:link w:val="afd"/>
    <w:semiHidden/>
    <w:rsid w:val="00FF04E3"/>
  </w:style>
  <w:style w:type="paragraph" w:styleId="aff">
    <w:name w:val="envelope address"/>
    <w:basedOn w:val="a1"/>
    <w:semiHidden/>
    <w:rsid w:val="00405336"/>
    <w:pPr>
      <w:framePr w:w="7920" w:h="1980" w:hRule="exact" w:hSpace="180" w:wrap="auto" w:hAnchor="page" w:xAlign="center" w:yAlign="bottom"/>
      <w:ind w:left="2880"/>
    </w:pPr>
    <w:rPr>
      <w:rFonts w:ascii="Cambria" w:hAnsi="Cambria"/>
      <w:szCs w:val="24"/>
    </w:rPr>
  </w:style>
  <w:style w:type="paragraph" w:styleId="aff0">
    <w:name w:val="envelope return"/>
    <w:basedOn w:val="a1"/>
    <w:semiHidden/>
    <w:rsid w:val="00405336"/>
    <w:rPr>
      <w:rFonts w:ascii="Cambria" w:hAnsi="Cambria"/>
      <w:sz w:val="20"/>
    </w:rPr>
  </w:style>
  <w:style w:type="paragraph" w:styleId="aff1">
    <w:name w:val="footer"/>
    <w:basedOn w:val="a1"/>
    <w:link w:val="aff2"/>
    <w:semiHidden/>
    <w:rsid w:val="00405336"/>
    <w:pPr>
      <w:tabs>
        <w:tab w:val="center" w:pos="4680"/>
        <w:tab w:val="right" w:pos="9360"/>
      </w:tabs>
    </w:pPr>
  </w:style>
  <w:style w:type="character" w:customStyle="1" w:styleId="aff2">
    <w:name w:val="页脚 字符"/>
    <w:link w:val="aff1"/>
    <w:semiHidden/>
    <w:rsid w:val="00FF04E3"/>
    <w:rPr>
      <w:sz w:val="24"/>
    </w:rPr>
  </w:style>
  <w:style w:type="paragraph" w:styleId="aff3">
    <w:name w:val="footnote text"/>
    <w:basedOn w:val="a1"/>
    <w:link w:val="aff4"/>
    <w:uiPriority w:val="99"/>
    <w:semiHidden/>
    <w:rsid w:val="00405336"/>
    <w:rPr>
      <w:sz w:val="20"/>
    </w:rPr>
  </w:style>
  <w:style w:type="character" w:customStyle="1" w:styleId="aff4">
    <w:name w:val="脚注文本 字符"/>
    <w:basedOn w:val="a2"/>
    <w:link w:val="aff3"/>
    <w:uiPriority w:val="99"/>
    <w:semiHidden/>
    <w:rsid w:val="00FF04E3"/>
  </w:style>
  <w:style w:type="paragraph" w:styleId="aff5">
    <w:name w:val="header"/>
    <w:basedOn w:val="a1"/>
    <w:link w:val="aff6"/>
    <w:semiHidden/>
    <w:rsid w:val="00405336"/>
    <w:pPr>
      <w:tabs>
        <w:tab w:val="center" w:pos="4680"/>
        <w:tab w:val="right" w:pos="9360"/>
      </w:tabs>
    </w:pPr>
  </w:style>
  <w:style w:type="character" w:customStyle="1" w:styleId="aff6">
    <w:name w:val="页眉 字符"/>
    <w:link w:val="aff5"/>
    <w:semiHidden/>
    <w:rsid w:val="00FF04E3"/>
    <w:rPr>
      <w:sz w:val="24"/>
    </w:rPr>
  </w:style>
  <w:style w:type="paragraph" w:styleId="HTML">
    <w:name w:val="HTML Address"/>
    <w:basedOn w:val="a1"/>
    <w:link w:val="HTML0"/>
    <w:semiHidden/>
    <w:rsid w:val="00405336"/>
    <w:rPr>
      <w:i/>
      <w:iCs/>
    </w:rPr>
  </w:style>
  <w:style w:type="character" w:customStyle="1" w:styleId="HTML0">
    <w:name w:val="HTML 地址 字符"/>
    <w:link w:val="HTML"/>
    <w:semiHidden/>
    <w:rsid w:val="00FF04E3"/>
    <w:rPr>
      <w:i/>
      <w:iCs/>
      <w:sz w:val="24"/>
    </w:rPr>
  </w:style>
  <w:style w:type="paragraph" w:styleId="HTML1">
    <w:name w:val="HTML Preformatted"/>
    <w:basedOn w:val="a1"/>
    <w:link w:val="HTML2"/>
    <w:semiHidden/>
    <w:rsid w:val="00405336"/>
    <w:rPr>
      <w:rFonts w:ascii="Courier New" w:hAnsi="Courier New" w:cs="Courier New"/>
      <w:sz w:val="20"/>
    </w:rPr>
  </w:style>
  <w:style w:type="character" w:customStyle="1" w:styleId="HTML2">
    <w:name w:val="HTML 预设格式 字符"/>
    <w:link w:val="HTML1"/>
    <w:semiHidden/>
    <w:rsid w:val="00FF04E3"/>
    <w:rPr>
      <w:rFonts w:ascii="Courier New" w:hAnsi="Courier New" w:cs="Courier New"/>
    </w:rPr>
  </w:style>
  <w:style w:type="paragraph" w:styleId="11">
    <w:name w:val="index 1"/>
    <w:basedOn w:val="a1"/>
    <w:next w:val="a1"/>
    <w:autoRedefine/>
    <w:semiHidden/>
    <w:rsid w:val="00405336"/>
    <w:pPr>
      <w:ind w:left="240" w:hanging="240"/>
    </w:pPr>
  </w:style>
  <w:style w:type="paragraph" w:styleId="29">
    <w:name w:val="index 2"/>
    <w:basedOn w:val="a1"/>
    <w:next w:val="a1"/>
    <w:autoRedefine/>
    <w:semiHidden/>
    <w:rsid w:val="00405336"/>
    <w:pPr>
      <w:ind w:left="480" w:hanging="240"/>
    </w:pPr>
  </w:style>
  <w:style w:type="paragraph" w:styleId="36">
    <w:name w:val="index 3"/>
    <w:basedOn w:val="a1"/>
    <w:next w:val="a1"/>
    <w:autoRedefine/>
    <w:semiHidden/>
    <w:rsid w:val="00405336"/>
    <w:pPr>
      <w:ind w:left="720" w:hanging="240"/>
    </w:pPr>
  </w:style>
  <w:style w:type="paragraph" w:styleId="42">
    <w:name w:val="index 4"/>
    <w:basedOn w:val="a1"/>
    <w:next w:val="a1"/>
    <w:autoRedefine/>
    <w:semiHidden/>
    <w:rsid w:val="00405336"/>
    <w:pPr>
      <w:ind w:left="960" w:hanging="240"/>
    </w:pPr>
  </w:style>
  <w:style w:type="paragraph" w:styleId="53">
    <w:name w:val="index 5"/>
    <w:basedOn w:val="a1"/>
    <w:next w:val="a1"/>
    <w:autoRedefine/>
    <w:semiHidden/>
    <w:rsid w:val="00405336"/>
    <w:pPr>
      <w:ind w:left="1200" w:hanging="240"/>
    </w:pPr>
  </w:style>
  <w:style w:type="paragraph" w:styleId="61">
    <w:name w:val="index 6"/>
    <w:basedOn w:val="a1"/>
    <w:next w:val="a1"/>
    <w:autoRedefine/>
    <w:semiHidden/>
    <w:rsid w:val="00405336"/>
    <w:pPr>
      <w:ind w:left="1440" w:hanging="240"/>
    </w:pPr>
  </w:style>
  <w:style w:type="paragraph" w:styleId="71">
    <w:name w:val="index 7"/>
    <w:basedOn w:val="a1"/>
    <w:next w:val="a1"/>
    <w:autoRedefine/>
    <w:semiHidden/>
    <w:rsid w:val="00405336"/>
    <w:pPr>
      <w:ind w:left="1680" w:hanging="240"/>
    </w:pPr>
  </w:style>
  <w:style w:type="paragraph" w:styleId="81">
    <w:name w:val="index 8"/>
    <w:basedOn w:val="a1"/>
    <w:next w:val="a1"/>
    <w:autoRedefine/>
    <w:semiHidden/>
    <w:rsid w:val="00405336"/>
    <w:pPr>
      <w:ind w:left="1920" w:hanging="240"/>
    </w:pPr>
  </w:style>
  <w:style w:type="paragraph" w:styleId="91">
    <w:name w:val="index 9"/>
    <w:basedOn w:val="a1"/>
    <w:next w:val="a1"/>
    <w:autoRedefine/>
    <w:semiHidden/>
    <w:rsid w:val="00405336"/>
    <w:pPr>
      <w:ind w:left="2160" w:hanging="240"/>
    </w:pPr>
  </w:style>
  <w:style w:type="paragraph" w:styleId="aff7">
    <w:name w:val="index heading"/>
    <w:basedOn w:val="a1"/>
    <w:next w:val="11"/>
    <w:semiHidden/>
    <w:rsid w:val="00405336"/>
    <w:rPr>
      <w:rFonts w:ascii="Cambria" w:hAnsi="Cambria"/>
      <w:b/>
      <w:bCs/>
    </w:rPr>
  </w:style>
  <w:style w:type="paragraph" w:styleId="aff8">
    <w:name w:val="Intense Quote"/>
    <w:basedOn w:val="a1"/>
    <w:next w:val="a1"/>
    <w:link w:val="aff9"/>
    <w:uiPriority w:val="30"/>
    <w:semiHidden/>
    <w:qFormat/>
    <w:rsid w:val="00405336"/>
    <w:pPr>
      <w:pBdr>
        <w:bottom w:val="single" w:sz="4" w:space="4" w:color="4F81BD"/>
      </w:pBdr>
      <w:spacing w:before="200" w:after="280"/>
      <w:ind w:left="936" w:right="936"/>
    </w:pPr>
    <w:rPr>
      <w:b/>
      <w:bCs/>
      <w:i/>
      <w:iCs/>
      <w:color w:val="4F81BD"/>
    </w:rPr>
  </w:style>
  <w:style w:type="character" w:customStyle="1" w:styleId="aff9">
    <w:name w:val="明显引用 字符"/>
    <w:link w:val="aff8"/>
    <w:uiPriority w:val="30"/>
    <w:semiHidden/>
    <w:rsid w:val="00FF04E3"/>
    <w:rPr>
      <w:b/>
      <w:bCs/>
      <w:i/>
      <w:iCs/>
      <w:color w:val="4F81BD"/>
      <w:sz w:val="24"/>
    </w:rPr>
  </w:style>
  <w:style w:type="paragraph" w:styleId="affa">
    <w:name w:val="List"/>
    <w:basedOn w:val="a1"/>
    <w:semiHidden/>
    <w:rsid w:val="00405336"/>
    <w:pPr>
      <w:ind w:left="360" w:hanging="360"/>
      <w:contextualSpacing/>
    </w:pPr>
  </w:style>
  <w:style w:type="paragraph" w:styleId="2a">
    <w:name w:val="List 2"/>
    <w:basedOn w:val="a1"/>
    <w:semiHidden/>
    <w:rsid w:val="00405336"/>
    <w:pPr>
      <w:ind w:left="720" w:hanging="360"/>
      <w:contextualSpacing/>
    </w:pPr>
  </w:style>
  <w:style w:type="paragraph" w:styleId="37">
    <w:name w:val="List 3"/>
    <w:basedOn w:val="a1"/>
    <w:semiHidden/>
    <w:rsid w:val="00405336"/>
    <w:pPr>
      <w:ind w:left="1080" w:hanging="360"/>
      <w:contextualSpacing/>
    </w:pPr>
  </w:style>
  <w:style w:type="paragraph" w:styleId="43">
    <w:name w:val="List 4"/>
    <w:basedOn w:val="a1"/>
    <w:semiHidden/>
    <w:rsid w:val="00405336"/>
    <w:pPr>
      <w:ind w:left="1440" w:hanging="360"/>
      <w:contextualSpacing/>
    </w:pPr>
  </w:style>
  <w:style w:type="paragraph" w:styleId="54">
    <w:name w:val="List 5"/>
    <w:basedOn w:val="a1"/>
    <w:semiHidden/>
    <w:rsid w:val="00405336"/>
    <w:pPr>
      <w:ind w:left="1800" w:hanging="360"/>
      <w:contextualSpacing/>
    </w:pPr>
  </w:style>
  <w:style w:type="paragraph" w:styleId="a0">
    <w:name w:val="List Bullet"/>
    <w:basedOn w:val="a1"/>
    <w:semiHidden/>
    <w:rsid w:val="00405336"/>
    <w:pPr>
      <w:numPr>
        <w:numId w:val="1"/>
      </w:numPr>
      <w:contextualSpacing/>
    </w:pPr>
  </w:style>
  <w:style w:type="paragraph" w:styleId="20">
    <w:name w:val="List Bullet 2"/>
    <w:basedOn w:val="a1"/>
    <w:semiHidden/>
    <w:rsid w:val="00405336"/>
    <w:pPr>
      <w:numPr>
        <w:numId w:val="2"/>
      </w:numPr>
      <w:contextualSpacing/>
    </w:pPr>
  </w:style>
  <w:style w:type="paragraph" w:styleId="30">
    <w:name w:val="List Bullet 3"/>
    <w:basedOn w:val="a1"/>
    <w:semiHidden/>
    <w:rsid w:val="00405336"/>
    <w:pPr>
      <w:numPr>
        <w:numId w:val="3"/>
      </w:numPr>
      <w:contextualSpacing/>
    </w:pPr>
  </w:style>
  <w:style w:type="paragraph" w:styleId="40">
    <w:name w:val="List Bullet 4"/>
    <w:basedOn w:val="a1"/>
    <w:semiHidden/>
    <w:rsid w:val="00405336"/>
    <w:pPr>
      <w:numPr>
        <w:numId w:val="4"/>
      </w:numPr>
      <w:contextualSpacing/>
    </w:pPr>
  </w:style>
  <w:style w:type="paragraph" w:styleId="50">
    <w:name w:val="List Bullet 5"/>
    <w:basedOn w:val="a1"/>
    <w:semiHidden/>
    <w:rsid w:val="00405336"/>
    <w:pPr>
      <w:numPr>
        <w:numId w:val="5"/>
      </w:numPr>
      <w:contextualSpacing/>
    </w:pPr>
  </w:style>
  <w:style w:type="paragraph" w:styleId="affb">
    <w:name w:val="List Continue"/>
    <w:basedOn w:val="a1"/>
    <w:semiHidden/>
    <w:rsid w:val="00405336"/>
    <w:pPr>
      <w:spacing w:after="120"/>
      <w:ind w:left="360"/>
      <w:contextualSpacing/>
    </w:pPr>
  </w:style>
  <w:style w:type="paragraph" w:styleId="2b">
    <w:name w:val="List Continue 2"/>
    <w:basedOn w:val="a1"/>
    <w:semiHidden/>
    <w:rsid w:val="00405336"/>
    <w:pPr>
      <w:spacing w:after="120"/>
      <w:ind w:left="720"/>
      <w:contextualSpacing/>
    </w:pPr>
  </w:style>
  <w:style w:type="paragraph" w:styleId="38">
    <w:name w:val="List Continue 3"/>
    <w:basedOn w:val="a1"/>
    <w:semiHidden/>
    <w:rsid w:val="00405336"/>
    <w:pPr>
      <w:spacing w:after="120"/>
      <w:ind w:left="1080"/>
      <w:contextualSpacing/>
    </w:pPr>
  </w:style>
  <w:style w:type="paragraph" w:styleId="44">
    <w:name w:val="List Continue 4"/>
    <w:basedOn w:val="a1"/>
    <w:semiHidden/>
    <w:rsid w:val="00405336"/>
    <w:pPr>
      <w:spacing w:after="120"/>
      <w:ind w:left="1440"/>
      <w:contextualSpacing/>
    </w:pPr>
  </w:style>
  <w:style w:type="paragraph" w:styleId="55">
    <w:name w:val="List Continue 5"/>
    <w:basedOn w:val="a1"/>
    <w:semiHidden/>
    <w:rsid w:val="00405336"/>
    <w:pPr>
      <w:spacing w:after="120"/>
      <w:ind w:left="1800"/>
      <w:contextualSpacing/>
    </w:pPr>
  </w:style>
  <w:style w:type="paragraph" w:styleId="a">
    <w:name w:val="List Number"/>
    <w:basedOn w:val="a1"/>
    <w:semiHidden/>
    <w:rsid w:val="00405336"/>
    <w:pPr>
      <w:numPr>
        <w:numId w:val="6"/>
      </w:numPr>
      <w:contextualSpacing/>
    </w:pPr>
  </w:style>
  <w:style w:type="paragraph" w:styleId="2">
    <w:name w:val="List Number 2"/>
    <w:basedOn w:val="a1"/>
    <w:semiHidden/>
    <w:rsid w:val="00405336"/>
    <w:pPr>
      <w:numPr>
        <w:numId w:val="7"/>
      </w:numPr>
      <w:contextualSpacing/>
    </w:pPr>
  </w:style>
  <w:style w:type="paragraph" w:styleId="3">
    <w:name w:val="List Number 3"/>
    <w:basedOn w:val="a1"/>
    <w:semiHidden/>
    <w:rsid w:val="00405336"/>
    <w:pPr>
      <w:numPr>
        <w:numId w:val="8"/>
      </w:numPr>
      <w:contextualSpacing/>
    </w:pPr>
  </w:style>
  <w:style w:type="paragraph" w:styleId="4">
    <w:name w:val="List Number 4"/>
    <w:basedOn w:val="a1"/>
    <w:semiHidden/>
    <w:rsid w:val="00405336"/>
    <w:pPr>
      <w:numPr>
        <w:numId w:val="9"/>
      </w:numPr>
      <w:contextualSpacing/>
    </w:pPr>
  </w:style>
  <w:style w:type="paragraph" w:styleId="5">
    <w:name w:val="List Number 5"/>
    <w:basedOn w:val="a1"/>
    <w:semiHidden/>
    <w:rsid w:val="00405336"/>
    <w:pPr>
      <w:numPr>
        <w:numId w:val="10"/>
      </w:numPr>
      <w:contextualSpacing/>
    </w:pPr>
  </w:style>
  <w:style w:type="paragraph" w:styleId="affc">
    <w:name w:val="List Paragraph"/>
    <w:basedOn w:val="a1"/>
    <w:uiPriority w:val="34"/>
    <w:semiHidden/>
    <w:qFormat/>
    <w:rsid w:val="00405336"/>
    <w:pPr>
      <w:ind w:left="720"/>
    </w:pPr>
  </w:style>
  <w:style w:type="paragraph" w:styleId="affd">
    <w:name w:val="macro"/>
    <w:link w:val="affe"/>
    <w:semiHidden/>
    <w:rsid w:val="00405336"/>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affe">
    <w:name w:val="宏文本 字符"/>
    <w:link w:val="affd"/>
    <w:semiHidden/>
    <w:rsid w:val="00FF04E3"/>
    <w:rPr>
      <w:rFonts w:ascii="Courier New" w:hAnsi="Courier New" w:cs="Courier New"/>
      <w:lang w:val="en-US" w:eastAsia="en-US" w:bidi="ar-SA"/>
    </w:rPr>
  </w:style>
  <w:style w:type="paragraph" w:styleId="afff">
    <w:name w:val="Message Header"/>
    <w:basedOn w:val="a1"/>
    <w:link w:val="afff0"/>
    <w:semiHidden/>
    <w:rsid w:val="00405336"/>
    <w:pPr>
      <w:pBdr>
        <w:top w:val="single" w:sz="6" w:space="1" w:color="auto"/>
        <w:left w:val="single" w:sz="6" w:space="1" w:color="auto"/>
        <w:bottom w:val="single" w:sz="6" w:space="1" w:color="auto"/>
        <w:right w:val="single" w:sz="6" w:space="1" w:color="auto"/>
      </w:pBdr>
      <w:shd w:val="pct20" w:color="auto" w:fill="auto"/>
      <w:ind w:left="1080" w:hanging="1080"/>
    </w:pPr>
    <w:rPr>
      <w:rFonts w:ascii="Cambria" w:hAnsi="Cambria"/>
      <w:szCs w:val="24"/>
    </w:rPr>
  </w:style>
  <w:style w:type="character" w:customStyle="1" w:styleId="afff0">
    <w:name w:val="信息标题 字符"/>
    <w:link w:val="afff"/>
    <w:semiHidden/>
    <w:rsid w:val="00FF04E3"/>
    <w:rPr>
      <w:rFonts w:ascii="Cambria" w:hAnsi="Cambria"/>
      <w:sz w:val="24"/>
      <w:szCs w:val="24"/>
      <w:shd w:val="pct20" w:color="auto" w:fill="auto"/>
    </w:rPr>
  </w:style>
  <w:style w:type="paragraph" w:styleId="afff1">
    <w:name w:val="No Spacing"/>
    <w:uiPriority w:val="1"/>
    <w:semiHidden/>
    <w:qFormat/>
    <w:rsid w:val="00405336"/>
    <w:rPr>
      <w:sz w:val="24"/>
    </w:rPr>
  </w:style>
  <w:style w:type="paragraph" w:styleId="afff2">
    <w:name w:val="Normal (Web)"/>
    <w:basedOn w:val="a1"/>
    <w:uiPriority w:val="99"/>
    <w:semiHidden/>
    <w:rsid w:val="00405336"/>
    <w:rPr>
      <w:szCs w:val="24"/>
    </w:rPr>
  </w:style>
  <w:style w:type="paragraph" w:styleId="afff3">
    <w:name w:val="Normal Indent"/>
    <w:basedOn w:val="a1"/>
    <w:semiHidden/>
    <w:rsid w:val="00405336"/>
    <w:pPr>
      <w:ind w:left="720"/>
    </w:pPr>
  </w:style>
  <w:style w:type="paragraph" w:styleId="afff4">
    <w:name w:val="Note Heading"/>
    <w:basedOn w:val="a1"/>
    <w:next w:val="a1"/>
    <w:link w:val="afff5"/>
    <w:semiHidden/>
    <w:rsid w:val="00405336"/>
  </w:style>
  <w:style w:type="character" w:customStyle="1" w:styleId="afff5">
    <w:name w:val="注释标题 字符"/>
    <w:link w:val="afff4"/>
    <w:semiHidden/>
    <w:rsid w:val="00FF04E3"/>
    <w:rPr>
      <w:sz w:val="24"/>
    </w:rPr>
  </w:style>
  <w:style w:type="paragraph" w:styleId="afff6">
    <w:name w:val="Plain Text"/>
    <w:basedOn w:val="a1"/>
    <w:link w:val="afff7"/>
    <w:semiHidden/>
    <w:rsid w:val="00405336"/>
    <w:rPr>
      <w:rFonts w:ascii="Courier New" w:hAnsi="Courier New" w:cs="Courier New"/>
      <w:sz w:val="20"/>
    </w:rPr>
  </w:style>
  <w:style w:type="character" w:customStyle="1" w:styleId="afff7">
    <w:name w:val="纯文本 字符"/>
    <w:link w:val="afff6"/>
    <w:semiHidden/>
    <w:rsid w:val="00FF04E3"/>
    <w:rPr>
      <w:rFonts w:ascii="Courier New" w:hAnsi="Courier New" w:cs="Courier New"/>
    </w:rPr>
  </w:style>
  <w:style w:type="paragraph" w:styleId="afff8">
    <w:name w:val="Quote"/>
    <w:basedOn w:val="a1"/>
    <w:next w:val="a1"/>
    <w:link w:val="afff9"/>
    <w:uiPriority w:val="29"/>
    <w:semiHidden/>
    <w:qFormat/>
    <w:rsid w:val="00405336"/>
    <w:rPr>
      <w:i/>
      <w:iCs/>
      <w:color w:val="000000"/>
    </w:rPr>
  </w:style>
  <w:style w:type="character" w:customStyle="1" w:styleId="afff9">
    <w:name w:val="引用 字符"/>
    <w:link w:val="afff8"/>
    <w:uiPriority w:val="29"/>
    <w:semiHidden/>
    <w:rsid w:val="00FF04E3"/>
    <w:rPr>
      <w:i/>
      <w:iCs/>
      <w:color w:val="000000"/>
      <w:sz w:val="24"/>
    </w:rPr>
  </w:style>
  <w:style w:type="paragraph" w:styleId="afffa">
    <w:name w:val="Salutation"/>
    <w:basedOn w:val="a1"/>
    <w:next w:val="a1"/>
    <w:link w:val="afffb"/>
    <w:semiHidden/>
    <w:rsid w:val="00405336"/>
  </w:style>
  <w:style w:type="character" w:customStyle="1" w:styleId="afffb">
    <w:name w:val="称呼 字符"/>
    <w:link w:val="afffa"/>
    <w:semiHidden/>
    <w:rsid w:val="00FF04E3"/>
    <w:rPr>
      <w:sz w:val="24"/>
    </w:rPr>
  </w:style>
  <w:style w:type="paragraph" w:styleId="afffc">
    <w:name w:val="Signature"/>
    <w:basedOn w:val="a1"/>
    <w:link w:val="afffd"/>
    <w:semiHidden/>
    <w:rsid w:val="00405336"/>
    <w:pPr>
      <w:ind w:left="4320"/>
    </w:pPr>
  </w:style>
  <w:style w:type="character" w:customStyle="1" w:styleId="afffd">
    <w:name w:val="签名 字符"/>
    <w:link w:val="afffc"/>
    <w:semiHidden/>
    <w:rsid w:val="00FF04E3"/>
    <w:rPr>
      <w:sz w:val="24"/>
    </w:rPr>
  </w:style>
  <w:style w:type="paragraph" w:styleId="afffe">
    <w:name w:val="Subtitle"/>
    <w:basedOn w:val="a1"/>
    <w:next w:val="a1"/>
    <w:link w:val="affff"/>
    <w:semiHidden/>
    <w:qFormat/>
    <w:rsid w:val="00405336"/>
    <w:pPr>
      <w:spacing w:after="60"/>
      <w:jc w:val="center"/>
      <w:outlineLvl w:val="1"/>
    </w:pPr>
    <w:rPr>
      <w:rFonts w:ascii="Cambria" w:hAnsi="Cambria"/>
      <w:szCs w:val="24"/>
    </w:rPr>
  </w:style>
  <w:style w:type="character" w:customStyle="1" w:styleId="affff">
    <w:name w:val="副标题 字符"/>
    <w:link w:val="afffe"/>
    <w:semiHidden/>
    <w:rsid w:val="00FF04E3"/>
    <w:rPr>
      <w:rFonts w:ascii="Cambria" w:hAnsi="Cambria"/>
      <w:sz w:val="24"/>
      <w:szCs w:val="24"/>
    </w:rPr>
  </w:style>
  <w:style w:type="paragraph" w:styleId="affff0">
    <w:name w:val="table of authorities"/>
    <w:basedOn w:val="a1"/>
    <w:next w:val="a1"/>
    <w:semiHidden/>
    <w:rsid w:val="00405336"/>
    <w:pPr>
      <w:ind w:left="240" w:hanging="240"/>
    </w:pPr>
  </w:style>
  <w:style w:type="paragraph" w:styleId="affff1">
    <w:name w:val="table of figures"/>
    <w:basedOn w:val="a1"/>
    <w:next w:val="a1"/>
    <w:semiHidden/>
    <w:rsid w:val="00405336"/>
  </w:style>
  <w:style w:type="paragraph" w:styleId="affff2">
    <w:name w:val="Title"/>
    <w:basedOn w:val="a1"/>
    <w:next w:val="a1"/>
    <w:link w:val="affff3"/>
    <w:semiHidden/>
    <w:qFormat/>
    <w:rsid w:val="00405336"/>
    <w:pPr>
      <w:spacing w:before="240" w:after="60"/>
      <w:jc w:val="center"/>
      <w:outlineLvl w:val="0"/>
    </w:pPr>
    <w:rPr>
      <w:rFonts w:ascii="Cambria" w:hAnsi="Cambria"/>
      <w:b/>
      <w:bCs/>
      <w:kern w:val="28"/>
      <w:sz w:val="32"/>
      <w:szCs w:val="32"/>
    </w:rPr>
  </w:style>
  <w:style w:type="character" w:customStyle="1" w:styleId="affff3">
    <w:name w:val="标题 字符"/>
    <w:link w:val="affff2"/>
    <w:semiHidden/>
    <w:rsid w:val="00FF04E3"/>
    <w:rPr>
      <w:rFonts w:ascii="Cambria" w:hAnsi="Cambria"/>
      <w:b/>
      <w:bCs/>
      <w:kern w:val="28"/>
      <w:sz w:val="32"/>
      <w:szCs w:val="32"/>
    </w:rPr>
  </w:style>
  <w:style w:type="paragraph" w:styleId="affff4">
    <w:name w:val="toa heading"/>
    <w:basedOn w:val="a1"/>
    <w:next w:val="a1"/>
    <w:semiHidden/>
    <w:rsid w:val="00405336"/>
    <w:pPr>
      <w:spacing w:before="120"/>
    </w:pPr>
    <w:rPr>
      <w:rFonts w:ascii="Cambria" w:hAnsi="Cambria"/>
      <w:b/>
      <w:bCs/>
      <w:szCs w:val="24"/>
    </w:rPr>
  </w:style>
  <w:style w:type="paragraph" w:styleId="TOC1">
    <w:name w:val="toc 1"/>
    <w:basedOn w:val="a1"/>
    <w:next w:val="a1"/>
    <w:autoRedefine/>
    <w:semiHidden/>
    <w:rsid w:val="00405336"/>
  </w:style>
  <w:style w:type="paragraph" w:styleId="TOC2">
    <w:name w:val="toc 2"/>
    <w:basedOn w:val="a1"/>
    <w:next w:val="a1"/>
    <w:autoRedefine/>
    <w:semiHidden/>
    <w:rsid w:val="00405336"/>
    <w:pPr>
      <w:ind w:left="240"/>
    </w:pPr>
  </w:style>
  <w:style w:type="paragraph" w:styleId="TOC3">
    <w:name w:val="toc 3"/>
    <w:basedOn w:val="a1"/>
    <w:next w:val="a1"/>
    <w:autoRedefine/>
    <w:semiHidden/>
    <w:rsid w:val="00405336"/>
    <w:pPr>
      <w:ind w:left="480"/>
    </w:pPr>
  </w:style>
  <w:style w:type="paragraph" w:styleId="TOC4">
    <w:name w:val="toc 4"/>
    <w:basedOn w:val="a1"/>
    <w:next w:val="a1"/>
    <w:autoRedefine/>
    <w:semiHidden/>
    <w:rsid w:val="00405336"/>
    <w:pPr>
      <w:ind w:left="720"/>
    </w:pPr>
  </w:style>
  <w:style w:type="paragraph" w:styleId="TOC5">
    <w:name w:val="toc 5"/>
    <w:basedOn w:val="a1"/>
    <w:next w:val="a1"/>
    <w:autoRedefine/>
    <w:semiHidden/>
    <w:rsid w:val="00405336"/>
    <w:pPr>
      <w:ind w:left="960"/>
    </w:pPr>
  </w:style>
  <w:style w:type="paragraph" w:styleId="TOC6">
    <w:name w:val="toc 6"/>
    <w:basedOn w:val="a1"/>
    <w:next w:val="a1"/>
    <w:autoRedefine/>
    <w:semiHidden/>
    <w:rsid w:val="00405336"/>
    <w:pPr>
      <w:ind w:left="1200"/>
    </w:pPr>
  </w:style>
  <w:style w:type="paragraph" w:styleId="TOC7">
    <w:name w:val="toc 7"/>
    <w:basedOn w:val="a1"/>
    <w:next w:val="a1"/>
    <w:autoRedefine/>
    <w:semiHidden/>
    <w:rsid w:val="00405336"/>
    <w:pPr>
      <w:ind w:left="1440"/>
    </w:pPr>
  </w:style>
  <w:style w:type="paragraph" w:styleId="TOC8">
    <w:name w:val="toc 8"/>
    <w:basedOn w:val="a1"/>
    <w:next w:val="a1"/>
    <w:autoRedefine/>
    <w:semiHidden/>
    <w:rsid w:val="00405336"/>
    <w:pPr>
      <w:ind w:left="1680"/>
    </w:pPr>
  </w:style>
  <w:style w:type="paragraph" w:styleId="TOC9">
    <w:name w:val="toc 9"/>
    <w:basedOn w:val="a1"/>
    <w:next w:val="a1"/>
    <w:autoRedefine/>
    <w:semiHidden/>
    <w:rsid w:val="00405336"/>
    <w:pPr>
      <w:ind w:left="1920"/>
    </w:pPr>
  </w:style>
  <w:style w:type="paragraph" w:styleId="TOC">
    <w:name w:val="TOC Heading"/>
    <w:basedOn w:val="1"/>
    <w:next w:val="a1"/>
    <w:uiPriority w:val="39"/>
    <w:semiHidden/>
    <w:unhideWhenUsed/>
    <w:qFormat/>
    <w:rsid w:val="00405336"/>
    <w:pPr>
      <w:outlineLvl w:val="9"/>
    </w:pPr>
    <w:rPr>
      <w:rFonts w:ascii="Cambria" w:hAnsi="Cambria"/>
      <w:sz w:val="32"/>
      <w:szCs w:val="32"/>
    </w:rPr>
  </w:style>
  <w:style w:type="character" w:styleId="affff5">
    <w:name w:val="Hyperlink"/>
    <w:semiHidden/>
    <w:rsid w:val="007402FC"/>
    <w:rPr>
      <w:color w:val="0000FF"/>
      <w:u w:val="single"/>
    </w:rPr>
  </w:style>
  <w:style w:type="paragraph" w:customStyle="1" w:styleId="body-copy-normal">
    <w:name w:val="body-copy-normal"/>
    <w:basedOn w:val="a1"/>
    <w:rsid w:val="00FF3503"/>
    <w:pPr>
      <w:spacing w:before="100" w:beforeAutospacing="1" w:after="100" w:afterAutospacing="1"/>
    </w:pPr>
    <w:rPr>
      <w:szCs w:val="24"/>
    </w:rPr>
  </w:style>
  <w:style w:type="paragraph" w:customStyle="1" w:styleId="body-copy-ndent">
    <w:name w:val="body-copy-ndent"/>
    <w:basedOn w:val="a1"/>
    <w:rsid w:val="00FF3503"/>
    <w:pPr>
      <w:spacing w:before="100" w:beforeAutospacing="1" w:after="100" w:afterAutospacing="1"/>
    </w:pPr>
    <w:rPr>
      <w:szCs w:val="24"/>
    </w:rPr>
  </w:style>
  <w:style w:type="character" w:styleId="affff6">
    <w:name w:val="Strong"/>
    <w:uiPriority w:val="22"/>
    <w:qFormat/>
    <w:rsid w:val="00FF3503"/>
    <w:rPr>
      <w:b/>
      <w:bCs/>
    </w:rPr>
  </w:style>
  <w:style w:type="character" w:styleId="affff7">
    <w:name w:val="annotation reference"/>
    <w:semiHidden/>
    <w:rsid w:val="002800B6"/>
    <w:rPr>
      <w:sz w:val="16"/>
      <w:szCs w:val="16"/>
    </w:rPr>
  </w:style>
  <w:style w:type="character" w:styleId="affff8">
    <w:name w:val="footnote reference"/>
    <w:basedOn w:val="a2"/>
    <w:uiPriority w:val="99"/>
    <w:semiHidden/>
    <w:unhideWhenUsed/>
    <w:rsid w:val="00280028"/>
    <w:rPr>
      <w:vertAlign w:val="superscript"/>
    </w:rPr>
  </w:style>
  <w:style w:type="paragraph" w:styleId="affff9">
    <w:name w:val="Revision"/>
    <w:hidden/>
    <w:uiPriority w:val="99"/>
    <w:semiHidden/>
    <w:rsid w:val="0051258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023527">
      <w:bodyDiv w:val="1"/>
      <w:marLeft w:val="0"/>
      <w:marRight w:val="0"/>
      <w:marTop w:val="0"/>
      <w:marBottom w:val="0"/>
      <w:divBdr>
        <w:top w:val="none" w:sz="0" w:space="0" w:color="auto"/>
        <w:left w:val="none" w:sz="0" w:space="0" w:color="auto"/>
        <w:bottom w:val="none" w:sz="0" w:space="0" w:color="auto"/>
        <w:right w:val="none" w:sz="0" w:space="0" w:color="auto"/>
      </w:divBdr>
    </w:div>
    <w:div w:id="203175800">
      <w:bodyDiv w:val="1"/>
      <w:marLeft w:val="0"/>
      <w:marRight w:val="0"/>
      <w:marTop w:val="0"/>
      <w:marBottom w:val="0"/>
      <w:divBdr>
        <w:top w:val="none" w:sz="0" w:space="0" w:color="auto"/>
        <w:left w:val="none" w:sz="0" w:space="0" w:color="auto"/>
        <w:bottom w:val="none" w:sz="0" w:space="0" w:color="auto"/>
        <w:right w:val="none" w:sz="0" w:space="0" w:color="auto"/>
      </w:divBdr>
    </w:div>
    <w:div w:id="546528266">
      <w:bodyDiv w:val="1"/>
      <w:marLeft w:val="0"/>
      <w:marRight w:val="0"/>
      <w:marTop w:val="0"/>
      <w:marBottom w:val="0"/>
      <w:divBdr>
        <w:top w:val="none" w:sz="0" w:space="0" w:color="auto"/>
        <w:left w:val="none" w:sz="0" w:space="0" w:color="auto"/>
        <w:bottom w:val="none" w:sz="0" w:space="0" w:color="auto"/>
        <w:right w:val="none" w:sz="0" w:space="0" w:color="auto"/>
      </w:divBdr>
    </w:div>
    <w:div w:id="714037224">
      <w:bodyDiv w:val="1"/>
      <w:marLeft w:val="0"/>
      <w:marRight w:val="0"/>
      <w:marTop w:val="0"/>
      <w:marBottom w:val="0"/>
      <w:divBdr>
        <w:top w:val="none" w:sz="0" w:space="0" w:color="auto"/>
        <w:left w:val="none" w:sz="0" w:space="0" w:color="auto"/>
        <w:bottom w:val="none" w:sz="0" w:space="0" w:color="auto"/>
        <w:right w:val="none" w:sz="0" w:space="0" w:color="auto"/>
      </w:divBdr>
    </w:div>
    <w:div w:id="873155705">
      <w:bodyDiv w:val="1"/>
      <w:marLeft w:val="0"/>
      <w:marRight w:val="0"/>
      <w:marTop w:val="0"/>
      <w:marBottom w:val="0"/>
      <w:divBdr>
        <w:top w:val="none" w:sz="0" w:space="0" w:color="auto"/>
        <w:left w:val="none" w:sz="0" w:space="0" w:color="auto"/>
        <w:bottom w:val="none" w:sz="0" w:space="0" w:color="auto"/>
        <w:right w:val="none" w:sz="0" w:space="0" w:color="auto"/>
      </w:divBdr>
    </w:div>
    <w:div w:id="940841139">
      <w:bodyDiv w:val="1"/>
      <w:marLeft w:val="0"/>
      <w:marRight w:val="0"/>
      <w:marTop w:val="0"/>
      <w:marBottom w:val="0"/>
      <w:divBdr>
        <w:top w:val="none" w:sz="0" w:space="0" w:color="auto"/>
        <w:left w:val="none" w:sz="0" w:space="0" w:color="auto"/>
        <w:bottom w:val="none" w:sz="0" w:space="0" w:color="auto"/>
        <w:right w:val="none" w:sz="0" w:space="0" w:color="auto"/>
      </w:divBdr>
    </w:div>
    <w:div w:id="970088088">
      <w:bodyDiv w:val="1"/>
      <w:marLeft w:val="0"/>
      <w:marRight w:val="0"/>
      <w:marTop w:val="0"/>
      <w:marBottom w:val="0"/>
      <w:divBdr>
        <w:top w:val="none" w:sz="0" w:space="0" w:color="auto"/>
        <w:left w:val="none" w:sz="0" w:space="0" w:color="auto"/>
        <w:bottom w:val="none" w:sz="0" w:space="0" w:color="auto"/>
        <w:right w:val="none" w:sz="0" w:space="0" w:color="auto"/>
      </w:divBdr>
    </w:div>
    <w:div w:id="1013923439">
      <w:bodyDiv w:val="1"/>
      <w:marLeft w:val="0"/>
      <w:marRight w:val="0"/>
      <w:marTop w:val="0"/>
      <w:marBottom w:val="0"/>
      <w:divBdr>
        <w:top w:val="none" w:sz="0" w:space="0" w:color="auto"/>
        <w:left w:val="none" w:sz="0" w:space="0" w:color="auto"/>
        <w:bottom w:val="none" w:sz="0" w:space="0" w:color="auto"/>
        <w:right w:val="none" w:sz="0" w:space="0" w:color="auto"/>
      </w:divBdr>
    </w:div>
    <w:div w:id="1223639762">
      <w:bodyDiv w:val="1"/>
      <w:marLeft w:val="0"/>
      <w:marRight w:val="0"/>
      <w:marTop w:val="0"/>
      <w:marBottom w:val="0"/>
      <w:divBdr>
        <w:top w:val="none" w:sz="0" w:space="0" w:color="auto"/>
        <w:left w:val="none" w:sz="0" w:space="0" w:color="auto"/>
        <w:bottom w:val="none" w:sz="0" w:space="0" w:color="auto"/>
        <w:right w:val="none" w:sz="0" w:space="0" w:color="auto"/>
      </w:divBdr>
    </w:div>
    <w:div w:id="1236816127">
      <w:bodyDiv w:val="1"/>
      <w:marLeft w:val="0"/>
      <w:marRight w:val="0"/>
      <w:marTop w:val="0"/>
      <w:marBottom w:val="0"/>
      <w:divBdr>
        <w:top w:val="none" w:sz="0" w:space="0" w:color="auto"/>
        <w:left w:val="none" w:sz="0" w:space="0" w:color="auto"/>
        <w:bottom w:val="none" w:sz="0" w:space="0" w:color="auto"/>
        <w:right w:val="none" w:sz="0" w:space="0" w:color="auto"/>
      </w:divBdr>
    </w:div>
    <w:div w:id="1273397245">
      <w:bodyDiv w:val="1"/>
      <w:marLeft w:val="0"/>
      <w:marRight w:val="0"/>
      <w:marTop w:val="0"/>
      <w:marBottom w:val="0"/>
      <w:divBdr>
        <w:top w:val="none" w:sz="0" w:space="0" w:color="auto"/>
        <w:left w:val="none" w:sz="0" w:space="0" w:color="auto"/>
        <w:bottom w:val="none" w:sz="0" w:space="0" w:color="auto"/>
        <w:right w:val="none" w:sz="0" w:space="0" w:color="auto"/>
      </w:divBdr>
    </w:div>
    <w:div w:id="1450274029">
      <w:bodyDiv w:val="1"/>
      <w:marLeft w:val="0"/>
      <w:marRight w:val="0"/>
      <w:marTop w:val="0"/>
      <w:marBottom w:val="0"/>
      <w:divBdr>
        <w:top w:val="none" w:sz="0" w:space="0" w:color="auto"/>
        <w:left w:val="none" w:sz="0" w:space="0" w:color="auto"/>
        <w:bottom w:val="none" w:sz="0" w:space="0" w:color="auto"/>
        <w:right w:val="none" w:sz="0" w:space="0" w:color="auto"/>
      </w:divBdr>
    </w:div>
    <w:div w:id="1839466520">
      <w:bodyDiv w:val="1"/>
      <w:marLeft w:val="0"/>
      <w:marRight w:val="0"/>
      <w:marTop w:val="0"/>
      <w:marBottom w:val="0"/>
      <w:divBdr>
        <w:top w:val="none" w:sz="0" w:space="0" w:color="auto"/>
        <w:left w:val="none" w:sz="0" w:space="0" w:color="auto"/>
        <w:bottom w:val="none" w:sz="0" w:space="0" w:color="auto"/>
        <w:right w:val="none" w:sz="0" w:space="0" w:color="auto"/>
      </w:divBdr>
    </w:div>
    <w:div w:id="1947695242">
      <w:bodyDiv w:val="1"/>
      <w:marLeft w:val="0"/>
      <w:marRight w:val="0"/>
      <w:marTop w:val="0"/>
      <w:marBottom w:val="0"/>
      <w:divBdr>
        <w:top w:val="none" w:sz="0" w:space="0" w:color="auto"/>
        <w:left w:val="none" w:sz="0" w:space="0" w:color="auto"/>
        <w:bottom w:val="none" w:sz="0" w:space="0" w:color="auto"/>
        <w:right w:val="none" w:sz="0" w:space="0" w:color="auto"/>
      </w:divBdr>
    </w:div>
    <w:div w:id="2144886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303</Words>
  <Characters>1730</Characters>
  <Application>Microsoft Office Word</Application>
  <DocSecurity>0</DocSecurity>
  <Lines>33</Lines>
  <Paragraphs>21</Paragraphs>
  <ScaleCrop>false</ScaleCrop>
  <HeadingPairs>
    <vt:vector size="2" baseType="variant">
      <vt:variant>
        <vt:lpstr>Title</vt:lpstr>
      </vt:variant>
      <vt:variant>
        <vt:i4>1</vt:i4>
      </vt:variant>
    </vt:vector>
  </HeadingPairs>
  <TitlesOfParts>
    <vt:vector size="1" baseType="lpstr">
      <vt:lpstr>Supporting Online Material for</vt:lpstr>
    </vt:vector>
  </TitlesOfParts>
  <Company>AAAS</Company>
  <LinksUpToDate>false</LinksUpToDate>
  <CharactersWithSpaces>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Online Material for</dc:title>
  <dc:subject/>
  <dc:creator>Brooks Hanson;Dawit Tegbaru;Brian Sedora</dc:creator>
  <cp:keywords/>
  <cp:lastModifiedBy>Jinhao Zhang</cp:lastModifiedBy>
  <cp:revision>9</cp:revision>
  <cp:lastPrinted>2014-09-30T16:49:00Z</cp:lastPrinted>
  <dcterms:created xsi:type="dcterms:W3CDTF">2023-03-29T17:55:00Z</dcterms:created>
  <dcterms:modified xsi:type="dcterms:W3CDTF">2025-04-29T07:25:00Z</dcterms:modified>
</cp:coreProperties>
</file>