
<file path=[Content_Types].xml><?xml version="1.0" encoding="utf-8"?>
<Types xmlns="http://schemas.openxmlformats.org/package/2006/content-types">
  <Default Extension="C8710850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FF985" w14:textId="699EDB91" w:rsidR="00234483" w:rsidDel="00503421" w:rsidRDefault="00234483" w:rsidP="00234483">
      <w:pPr>
        <w:spacing w:line="360" w:lineRule="auto"/>
        <w:rPr>
          <w:moveFrom w:id="0" w:author="HEP-zcf" w:date="2026-03-10T14:44:00Z"/>
          <w:sz w:val="22"/>
          <w:szCs w:val="22"/>
        </w:rPr>
      </w:pPr>
      <w:moveFromRangeStart w:id="1" w:author="HEP-zcf" w:date="2026-03-10T14:44:00Z" w:name="move224046313"/>
      <w:commentRangeStart w:id="2"/>
      <w:moveFrom w:id="3" w:author="HEP-zcf" w:date="2026-03-10T14:44:00Z">
        <w:r w:rsidRPr="78B6A7E5" w:rsidDel="00503421">
          <w:rPr>
            <w:rFonts w:eastAsia="MS Gothic"/>
            <w:b/>
            <w:bCs/>
            <w:sz w:val="22"/>
            <w:szCs w:val="22"/>
          </w:rPr>
          <w:t>Supplementary</w:t>
        </w:r>
        <w:r w:rsidRPr="78B6A7E5" w:rsidDel="00503421">
          <w:rPr>
            <w:b/>
            <w:bCs/>
            <w:sz w:val="22"/>
            <w:szCs w:val="22"/>
          </w:rPr>
          <w:t xml:space="preserve"> figure 1</w:t>
        </w:r>
        <w:commentRangeEnd w:id="2"/>
        <w:r w:rsidDel="00503421">
          <w:commentReference w:id="2"/>
        </w:r>
        <w:r w:rsidRPr="78B6A7E5" w:rsidDel="00503421">
          <w:rPr>
            <w:b/>
            <w:bCs/>
            <w:sz w:val="22"/>
            <w:szCs w:val="22"/>
          </w:rPr>
          <w:t xml:space="preserve"> </w:t>
        </w:r>
        <w:r w:rsidRPr="78B6A7E5" w:rsidDel="00503421">
          <w:rPr>
            <w:sz w:val="22"/>
            <w:szCs w:val="22"/>
          </w:rPr>
          <w:t>Study design</w:t>
        </w:r>
      </w:moveFrom>
    </w:p>
    <w:moveFromRangeEnd w:id="1"/>
    <w:p w14:paraId="4104C1FB" w14:textId="0E5A2FCE" w:rsidR="00AD2BB2" w:rsidRDefault="00AD2BB2" w:rsidP="00234483">
      <w:pPr>
        <w:spacing w:line="360" w:lineRule="auto"/>
        <w:rPr>
          <w:ins w:id="4" w:author="HEP-zcf" w:date="2026-03-10T14:44:00Z"/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1E0C2DDD" wp14:editId="50C52821">
            <wp:extent cx="5943600" cy="2588260"/>
            <wp:effectExtent l="0" t="0" r="0" b="2540"/>
            <wp:docPr id="864817565" name="Picture 2" descr="A diagram of a patient's progre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817565" name="Picture 2" descr="A diagram of a patient's progress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88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6AB995" w14:textId="77777777" w:rsidR="00503421" w:rsidRDefault="00503421" w:rsidP="00503421">
      <w:pPr>
        <w:spacing w:line="360" w:lineRule="auto"/>
        <w:jc w:val="both"/>
        <w:rPr>
          <w:moveTo w:id="5" w:author="HEP-zcf" w:date="2026-03-10T14:44:00Z"/>
          <w:sz w:val="22"/>
          <w:szCs w:val="22"/>
        </w:rPr>
        <w:pPrChange w:id="6" w:author="HEP-zcf" w:date="2026-03-10T14:45:00Z">
          <w:pPr>
            <w:spacing w:line="360" w:lineRule="auto"/>
          </w:pPr>
        </w:pPrChange>
      </w:pPr>
      <w:moveToRangeStart w:id="7" w:author="HEP-zcf" w:date="2026-03-10T14:44:00Z" w:name="move224046313"/>
      <w:commentRangeStart w:id="8"/>
      <w:moveTo w:id="9" w:author="HEP-zcf" w:date="2026-03-10T14:44:00Z">
        <w:r w:rsidRPr="78B6A7E5">
          <w:rPr>
            <w:rFonts w:eastAsia="MS Gothic"/>
            <w:b/>
            <w:bCs/>
            <w:sz w:val="22"/>
            <w:szCs w:val="22"/>
          </w:rPr>
          <w:t>Supplementary</w:t>
        </w:r>
        <w:r w:rsidRPr="78B6A7E5">
          <w:rPr>
            <w:b/>
            <w:bCs/>
            <w:sz w:val="22"/>
            <w:szCs w:val="22"/>
          </w:rPr>
          <w:t xml:space="preserve"> figure 1</w:t>
        </w:r>
        <w:commentRangeEnd w:id="8"/>
        <w:r>
          <w:commentReference w:id="8"/>
        </w:r>
        <w:r w:rsidRPr="78B6A7E5">
          <w:rPr>
            <w:b/>
            <w:bCs/>
            <w:sz w:val="22"/>
            <w:szCs w:val="22"/>
          </w:rPr>
          <w:t xml:space="preserve"> </w:t>
        </w:r>
        <w:r w:rsidRPr="78B6A7E5">
          <w:rPr>
            <w:sz w:val="22"/>
            <w:szCs w:val="22"/>
          </w:rPr>
          <w:t>Study design</w:t>
        </w:r>
      </w:moveTo>
    </w:p>
    <w:moveToRangeEnd w:id="7"/>
    <w:p w14:paraId="71F6C8C0" w14:textId="1A6F0E10" w:rsidR="00503421" w:rsidRPr="00D908D2" w:rsidDel="00503421" w:rsidRDefault="00503421" w:rsidP="00503421">
      <w:pPr>
        <w:rPr>
          <w:del w:id="10" w:author="HEP-zcf" w:date="2026-03-10T14:45:00Z"/>
          <w:sz w:val="22"/>
          <w:szCs w:val="22"/>
        </w:rPr>
        <w:pPrChange w:id="11" w:author="HEP-zcf" w:date="2026-03-10T14:45:00Z">
          <w:pPr>
            <w:spacing w:line="360" w:lineRule="auto"/>
          </w:pPr>
        </w:pPrChange>
      </w:pPr>
      <w:ins w:id="12" w:author="HEP-zcf" w:date="2026-03-10T14:45:00Z">
        <w:r>
          <w:rPr>
            <w:sz w:val="22"/>
            <w:szCs w:val="22"/>
          </w:rPr>
          <w:br w:type="page"/>
        </w:r>
      </w:ins>
    </w:p>
    <w:p w14:paraId="4678771F" w14:textId="317B2E64" w:rsidR="00854516" w:rsidDel="00503421" w:rsidRDefault="00854516" w:rsidP="00234483">
      <w:pPr>
        <w:spacing w:after="240" w:line="360" w:lineRule="auto"/>
        <w:rPr>
          <w:del w:id="13" w:author="HEP-zcf" w:date="2026-03-10T14:45:00Z"/>
          <w:b/>
          <w:bCs/>
          <w:sz w:val="22"/>
          <w:szCs w:val="22"/>
        </w:rPr>
      </w:pPr>
    </w:p>
    <w:p w14:paraId="017446FA" w14:textId="717F3173" w:rsidR="00234483" w:rsidDel="00503421" w:rsidRDefault="00234483" w:rsidP="00234483">
      <w:pPr>
        <w:spacing w:after="240" w:line="360" w:lineRule="auto"/>
        <w:rPr>
          <w:moveFrom w:id="14" w:author="HEP-zcf" w:date="2026-03-10T14:45:00Z"/>
          <w:sz w:val="22"/>
          <w:szCs w:val="22"/>
        </w:rPr>
      </w:pPr>
      <w:moveFromRangeStart w:id="15" w:author="HEP-zcf" w:date="2026-03-10T14:45:00Z" w:name="move224046336"/>
      <w:moveFrom w:id="16" w:author="HEP-zcf" w:date="2026-03-10T14:45:00Z">
        <w:r w:rsidRPr="00D908D2" w:rsidDel="00503421">
          <w:rPr>
            <w:b/>
            <w:bCs/>
            <w:sz w:val="22"/>
            <w:szCs w:val="22"/>
          </w:rPr>
          <w:t>Supplementary</w:t>
        </w:r>
        <w:r w:rsidRPr="00D908D2" w:rsidDel="00503421">
          <w:rPr>
            <w:sz w:val="22"/>
            <w:szCs w:val="22"/>
          </w:rPr>
          <w:t xml:space="preserve"> </w:t>
        </w:r>
        <w:r w:rsidRPr="00D908D2" w:rsidDel="00503421">
          <w:rPr>
            <w:b/>
            <w:bCs/>
            <w:sz w:val="22"/>
            <w:szCs w:val="22"/>
          </w:rPr>
          <w:t xml:space="preserve">figure 2 </w:t>
        </w:r>
        <w:r w:rsidRPr="00D908D2" w:rsidDel="00503421">
          <w:rPr>
            <w:sz w:val="22"/>
            <w:szCs w:val="22"/>
          </w:rPr>
          <w:t>Sankey diagram of treatment patterns by line of therapy in main cohort</w:t>
        </w:r>
      </w:moveFrom>
    </w:p>
    <w:moveFromRangeEnd w:id="15"/>
    <w:p w14:paraId="23286582" w14:textId="3798FF77" w:rsidR="00AD2BB2" w:rsidRDefault="00AD2BB2" w:rsidP="00234483">
      <w:pPr>
        <w:spacing w:after="240" w:line="360" w:lineRule="auto"/>
        <w:rPr>
          <w:ins w:id="17" w:author="HEP-zcf" w:date="2026-03-10T14:45:00Z"/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3A47D8A6" wp14:editId="19544419">
            <wp:extent cx="5943600" cy="3230245"/>
            <wp:effectExtent l="0" t="0" r="0" b="8255"/>
            <wp:docPr id="767165560" name="Picture 3" descr="A chart with different colored lin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165560" name="Picture 3" descr="A chart with different colored lines&#10;&#10;Description automatically generated with medium confidenc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3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460D5" w14:textId="77777777" w:rsidR="00503421" w:rsidRDefault="00503421" w:rsidP="00503421">
      <w:pPr>
        <w:spacing w:after="240" w:line="360" w:lineRule="auto"/>
        <w:jc w:val="both"/>
        <w:rPr>
          <w:moveTo w:id="18" w:author="HEP-zcf" w:date="2026-03-10T14:45:00Z"/>
          <w:sz w:val="22"/>
          <w:szCs w:val="22"/>
        </w:rPr>
        <w:pPrChange w:id="19" w:author="HEP-zcf" w:date="2026-03-10T14:45:00Z">
          <w:pPr>
            <w:spacing w:after="240" w:line="360" w:lineRule="auto"/>
          </w:pPr>
        </w:pPrChange>
      </w:pPr>
      <w:moveToRangeStart w:id="20" w:author="HEP-zcf" w:date="2026-03-10T14:45:00Z" w:name="move224046336"/>
      <w:moveTo w:id="21" w:author="HEP-zcf" w:date="2026-03-10T14:45:00Z">
        <w:r w:rsidRPr="00D908D2" w:rsidDel="0087440B">
          <w:rPr>
            <w:b/>
            <w:bCs/>
            <w:sz w:val="22"/>
            <w:szCs w:val="22"/>
          </w:rPr>
          <w:t>Supplementary</w:t>
        </w:r>
        <w:r w:rsidRPr="00D908D2" w:rsidDel="0087440B">
          <w:rPr>
            <w:sz w:val="22"/>
            <w:szCs w:val="22"/>
          </w:rPr>
          <w:t xml:space="preserve"> </w:t>
        </w:r>
        <w:r w:rsidRPr="00D908D2" w:rsidDel="0087440B">
          <w:rPr>
            <w:b/>
            <w:bCs/>
            <w:sz w:val="22"/>
            <w:szCs w:val="22"/>
          </w:rPr>
          <w:t xml:space="preserve">figure 2 </w:t>
        </w:r>
        <w:r w:rsidRPr="00D908D2" w:rsidDel="0087440B">
          <w:rPr>
            <w:sz w:val="22"/>
            <w:szCs w:val="22"/>
          </w:rPr>
          <w:t>Sankey diagram of treatment patterns by line of therapy in main cohort</w:t>
        </w:r>
      </w:moveTo>
    </w:p>
    <w:moveToRangeEnd w:id="20"/>
    <w:p w14:paraId="038D4749" w14:textId="77777777" w:rsidR="00503421" w:rsidRPr="00D908D2" w:rsidRDefault="00503421" w:rsidP="00234483">
      <w:pPr>
        <w:spacing w:after="240" w:line="360" w:lineRule="auto"/>
        <w:rPr>
          <w:sz w:val="22"/>
          <w:szCs w:val="22"/>
        </w:rPr>
      </w:pPr>
    </w:p>
    <w:p w14:paraId="675149C1" w14:textId="77777777" w:rsidR="00854516" w:rsidRDefault="0085451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14:paraId="64D38842" w14:textId="3994C21D" w:rsidR="00234483" w:rsidDel="00503421" w:rsidRDefault="00234483" w:rsidP="00234483">
      <w:pPr>
        <w:spacing w:after="0" w:line="360" w:lineRule="auto"/>
        <w:rPr>
          <w:moveFrom w:id="22" w:author="HEP-zcf" w:date="2026-03-10T14:45:00Z"/>
          <w:sz w:val="22"/>
          <w:szCs w:val="22"/>
        </w:rPr>
      </w:pPr>
      <w:moveFromRangeStart w:id="23" w:author="HEP-zcf" w:date="2026-03-10T14:45:00Z" w:name="move224046373"/>
      <w:moveFrom w:id="24" w:author="HEP-zcf" w:date="2026-03-10T14:45:00Z">
        <w:r w:rsidRPr="00D908D2" w:rsidDel="00503421">
          <w:rPr>
            <w:b/>
            <w:bCs/>
            <w:sz w:val="22"/>
            <w:szCs w:val="22"/>
          </w:rPr>
          <w:lastRenderedPageBreak/>
          <w:t xml:space="preserve">Supplementary figure 3 </w:t>
        </w:r>
        <w:r w:rsidRPr="00D908D2" w:rsidDel="00503421">
          <w:rPr>
            <w:sz w:val="22"/>
            <w:szCs w:val="22"/>
          </w:rPr>
          <w:t xml:space="preserve">Kaplan-Meier curve: Overall survival by AZA treatment administration schedules in L1-AZA cohort stratified by age groups (&lt;70 and ≥70 years). AZA, azacitidine. L1-AZA cohort: Patients from the main cohort who have had AZA as their first line of treatment with </w:t>
        </w:r>
        <w:r w:rsidRPr="00D908D2" w:rsidDel="00503421">
          <w:rPr>
            <w:color w:val="000000" w:themeColor="text1"/>
            <w:sz w:val="22"/>
            <w:szCs w:val="22"/>
          </w:rPr>
          <w:t xml:space="preserve">7-day AZA dosing schedule </w:t>
        </w:r>
        <w:r w:rsidRPr="00D908D2" w:rsidDel="00503421">
          <w:rPr>
            <w:rFonts w:eastAsiaTheme="minorEastAsia"/>
            <w:sz w:val="22"/>
            <w:szCs w:val="22"/>
          </w:rPr>
          <w:t xml:space="preserve">or </w:t>
        </w:r>
        <w:r w:rsidRPr="00D908D2" w:rsidDel="00503421">
          <w:rPr>
            <w:color w:val="000000" w:themeColor="text1"/>
            <w:sz w:val="22"/>
            <w:szCs w:val="22"/>
          </w:rPr>
          <w:t xml:space="preserve">5-day AZA dosing schedule </w:t>
        </w:r>
        <w:r w:rsidRPr="00D908D2" w:rsidDel="00503421">
          <w:rPr>
            <w:sz w:val="22"/>
            <w:szCs w:val="22"/>
          </w:rPr>
          <w:t>and excluded patients who received other or mixed AZA treatment administration schedules.</w:t>
        </w:r>
      </w:moveFrom>
    </w:p>
    <w:moveFromRangeEnd w:id="23"/>
    <w:p w14:paraId="2032ADDF" w14:textId="1AE7B73E" w:rsidR="0052234E" w:rsidRDefault="008E143E" w:rsidP="00234483">
      <w:pPr>
        <w:spacing w:after="0" w:line="360" w:lineRule="auto"/>
        <w:rPr>
          <w:ins w:id="25" w:author="HEP-zcf" w:date="2026-03-10T14:45:00Z"/>
          <w:sz w:val="22"/>
          <w:szCs w:val="22"/>
        </w:rPr>
      </w:pPr>
      <w:commentRangeStart w:id="26"/>
      <w:r>
        <w:rPr>
          <w:noProof/>
          <w:sz w:val="22"/>
          <w:szCs w:val="22"/>
        </w:rPr>
        <w:drawing>
          <wp:inline distT="0" distB="0" distL="0" distR="0" wp14:anchorId="1F362C71" wp14:editId="2DED1298">
            <wp:extent cx="5943600" cy="6764655"/>
            <wp:effectExtent l="0" t="0" r="0" b="0"/>
            <wp:docPr id="1112583926" name="Picture 4" descr="A graph of numbers and graph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2583926" name="Picture 4" descr="A graph of numbers and graphs&#10;&#10;Description automatically generated with medium confidenc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764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commentRangeEnd w:id="26"/>
      <w:r w:rsidR="00EB3FFE">
        <w:rPr>
          <w:rStyle w:val="a6"/>
        </w:rPr>
        <w:commentReference w:id="26"/>
      </w:r>
    </w:p>
    <w:p w14:paraId="717FBE64" w14:textId="4A275155" w:rsidR="00503421" w:rsidRDefault="00503421" w:rsidP="00503421">
      <w:pPr>
        <w:spacing w:after="0" w:line="360" w:lineRule="auto"/>
        <w:jc w:val="both"/>
        <w:rPr>
          <w:moveTo w:id="27" w:author="HEP-zcf" w:date="2026-03-10T14:45:00Z"/>
          <w:sz w:val="22"/>
          <w:szCs w:val="22"/>
        </w:rPr>
        <w:pPrChange w:id="28" w:author="HEP-zcf" w:date="2026-03-10T14:46:00Z">
          <w:pPr>
            <w:spacing w:after="0" w:line="360" w:lineRule="auto"/>
          </w:pPr>
        </w:pPrChange>
      </w:pPr>
      <w:moveToRangeStart w:id="29" w:author="HEP-zcf" w:date="2026-03-10T14:45:00Z" w:name="move224046373"/>
      <w:moveTo w:id="30" w:author="HEP-zcf" w:date="2026-03-10T14:45:00Z">
        <w:r w:rsidRPr="00D908D2" w:rsidDel="0087440B">
          <w:rPr>
            <w:b/>
            <w:bCs/>
            <w:sz w:val="22"/>
            <w:szCs w:val="22"/>
          </w:rPr>
          <w:t xml:space="preserve">Supplementary figure 3 </w:t>
        </w:r>
        <w:r w:rsidRPr="00D908D2" w:rsidDel="0087440B">
          <w:rPr>
            <w:sz w:val="22"/>
            <w:szCs w:val="22"/>
          </w:rPr>
          <w:t>Kaplan-Meier curve: Overall survival by AZA treatment administration schedules in L1-AZA cohort stratified by age groups (&lt;</w:t>
        </w:r>
      </w:moveTo>
      <w:ins w:id="31" w:author="HEP-zcf" w:date="2026-03-10T14:48:00Z">
        <w:r>
          <w:rPr>
            <w:sz w:val="22"/>
            <w:szCs w:val="22"/>
          </w:rPr>
          <w:t xml:space="preserve"> </w:t>
        </w:r>
      </w:ins>
      <w:moveTo w:id="32" w:author="HEP-zcf" w:date="2026-03-10T14:45:00Z">
        <w:r w:rsidRPr="00D908D2" w:rsidDel="0087440B">
          <w:rPr>
            <w:sz w:val="22"/>
            <w:szCs w:val="22"/>
          </w:rPr>
          <w:t>70 and ≥</w:t>
        </w:r>
      </w:moveTo>
      <w:ins w:id="33" w:author="HEP-zcf" w:date="2026-03-10T14:48:00Z">
        <w:r>
          <w:rPr>
            <w:sz w:val="22"/>
            <w:szCs w:val="22"/>
          </w:rPr>
          <w:t xml:space="preserve"> </w:t>
        </w:r>
      </w:ins>
      <w:moveTo w:id="34" w:author="HEP-zcf" w:date="2026-03-10T14:45:00Z">
        <w:r w:rsidRPr="00D908D2" w:rsidDel="0087440B">
          <w:rPr>
            <w:sz w:val="22"/>
            <w:szCs w:val="22"/>
          </w:rPr>
          <w:t>70 years)</w:t>
        </w:r>
        <w:r w:rsidRPr="00D908D2">
          <w:rPr>
            <w:sz w:val="22"/>
            <w:szCs w:val="22"/>
          </w:rPr>
          <w:t xml:space="preserve">. AZA, </w:t>
        </w:r>
        <w:proofErr w:type="spellStart"/>
        <w:r w:rsidRPr="00D908D2">
          <w:rPr>
            <w:sz w:val="22"/>
            <w:szCs w:val="22"/>
          </w:rPr>
          <w:t>azacitidine</w:t>
        </w:r>
        <w:proofErr w:type="spellEnd"/>
        <w:r w:rsidRPr="00D908D2">
          <w:rPr>
            <w:sz w:val="22"/>
            <w:szCs w:val="22"/>
          </w:rPr>
          <w:t xml:space="preserve">. L1-AZA cohort: Patients from the main cohort who have had AZA as their first line of treatment with </w:t>
        </w:r>
        <w:r w:rsidRPr="00D908D2">
          <w:rPr>
            <w:color w:val="000000" w:themeColor="text1"/>
            <w:sz w:val="22"/>
            <w:szCs w:val="22"/>
          </w:rPr>
          <w:t xml:space="preserve">7-day AZA dosing schedule </w:t>
        </w:r>
        <w:r w:rsidRPr="00D908D2">
          <w:rPr>
            <w:rFonts w:eastAsiaTheme="minorEastAsia"/>
            <w:sz w:val="22"/>
            <w:szCs w:val="22"/>
          </w:rPr>
          <w:t xml:space="preserve">or </w:t>
        </w:r>
        <w:r w:rsidRPr="00D908D2">
          <w:rPr>
            <w:color w:val="000000" w:themeColor="text1"/>
            <w:sz w:val="22"/>
            <w:szCs w:val="22"/>
          </w:rPr>
          <w:t xml:space="preserve">5-day AZA dosing schedule </w:t>
        </w:r>
        <w:r w:rsidRPr="00D908D2">
          <w:rPr>
            <w:sz w:val="22"/>
            <w:szCs w:val="22"/>
          </w:rPr>
          <w:t>and excluded patients who received other or mixed AZA treatment administration schedules.</w:t>
        </w:r>
      </w:moveTo>
    </w:p>
    <w:moveToRangeEnd w:id="29"/>
    <w:p w14:paraId="466D7DCB" w14:textId="4AECA5A7" w:rsidR="00503421" w:rsidRDefault="00503421">
      <w:pPr>
        <w:rPr>
          <w:ins w:id="35" w:author="HEP-zcf" w:date="2026-03-10T14:46:00Z"/>
          <w:sz w:val="22"/>
          <w:szCs w:val="22"/>
        </w:rPr>
      </w:pPr>
      <w:ins w:id="36" w:author="HEP-zcf" w:date="2026-03-10T14:46:00Z">
        <w:r>
          <w:rPr>
            <w:sz w:val="22"/>
            <w:szCs w:val="22"/>
          </w:rPr>
          <w:br w:type="page"/>
        </w:r>
      </w:ins>
    </w:p>
    <w:p w14:paraId="739BCF2E" w14:textId="3B681DE8" w:rsidR="00503421" w:rsidDel="00503421" w:rsidRDefault="00503421" w:rsidP="00234483">
      <w:pPr>
        <w:spacing w:after="0" w:line="360" w:lineRule="auto"/>
        <w:rPr>
          <w:del w:id="37" w:author="HEP-zcf" w:date="2026-03-10T14:46:00Z"/>
          <w:sz w:val="22"/>
          <w:szCs w:val="22"/>
        </w:rPr>
      </w:pPr>
    </w:p>
    <w:p w14:paraId="19A6969A" w14:textId="4CB806E0" w:rsidR="00933CF2" w:rsidDel="00503421" w:rsidRDefault="00933CF2" w:rsidP="00234483">
      <w:pPr>
        <w:spacing w:after="0" w:line="360" w:lineRule="auto"/>
        <w:rPr>
          <w:del w:id="38" w:author="HEP-zcf" w:date="2026-03-10T14:46:00Z"/>
          <w:sz w:val="22"/>
          <w:szCs w:val="22"/>
        </w:rPr>
      </w:pPr>
    </w:p>
    <w:p w14:paraId="557FE03E" w14:textId="552C37B9" w:rsidR="00933CF2" w:rsidRPr="00D908D2" w:rsidDel="00503421" w:rsidRDefault="00933CF2" w:rsidP="00234483">
      <w:pPr>
        <w:spacing w:after="0" w:line="360" w:lineRule="auto"/>
        <w:rPr>
          <w:moveFrom w:id="39" w:author="HEP-zcf" w:date="2026-03-10T14:46:00Z"/>
          <w:sz w:val="22"/>
          <w:szCs w:val="22"/>
        </w:rPr>
      </w:pPr>
      <w:moveFromRangeStart w:id="40" w:author="HEP-zcf" w:date="2026-03-10T14:46:00Z" w:name="move224046396"/>
      <w:moveFrom w:id="41" w:author="HEP-zcf" w:date="2026-03-10T14:46:00Z">
        <w:r w:rsidRPr="00933CF2" w:rsidDel="00503421">
          <w:rPr>
            <w:b/>
            <w:bCs/>
            <w:sz w:val="22"/>
            <w:szCs w:val="22"/>
          </w:rPr>
          <w:t xml:space="preserve">Supplementary </w:t>
        </w:r>
        <w:r w:rsidR="00461B62" w:rsidDel="00503421">
          <w:rPr>
            <w:b/>
            <w:bCs/>
            <w:sz w:val="22"/>
            <w:szCs w:val="22"/>
          </w:rPr>
          <w:t>f</w:t>
        </w:r>
        <w:r w:rsidRPr="00933CF2" w:rsidDel="00503421">
          <w:rPr>
            <w:b/>
            <w:bCs/>
            <w:sz w:val="22"/>
            <w:szCs w:val="22"/>
          </w:rPr>
          <w:t>igure 4</w:t>
        </w:r>
        <w:r w:rsidDel="00503421">
          <w:rPr>
            <w:sz w:val="22"/>
            <w:szCs w:val="22"/>
          </w:rPr>
          <w:t xml:space="preserve"> </w:t>
        </w:r>
        <w:r w:rsidRPr="00D908D2" w:rsidDel="00503421">
          <w:rPr>
            <w:sz w:val="22"/>
            <w:szCs w:val="22"/>
          </w:rPr>
          <w:t xml:space="preserve">Kaplan-Meier curve: </w:t>
        </w:r>
        <w:r w:rsidDel="00503421">
          <w:rPr>
            <w:sz w:val="22"/>
            <w:szCs w:val="22"/>
          </w:rPr>
          <w:t>cumulative incidence function of acute myeloid leukemia</w:t>
        </w:r>
        <w:r w:rsidRPr="00D908D2" w:rsidDel="00503421">
          <w:rPr>
            <w:sz w:val="22"/>
            <w:szCs w:val="22"/>
          </w:rPr>
          <w:t xml:space="preserve"> by AZA treatment administration schedules in L1-AZA cohort stratified by age groups (&lt;70 and ≥70 years). AZA, azacitidine. L1-AZA cohort: Patients from the main cohort who have had AZA as their first line of treatment with </w:t>
        </w:r>
        <w:r w:rsidRPr="00D908D2" w:rsidDel="00503421">
          <w:rPr>
            <w:color w:val="000000" w:themeColor="text1"/>
            <w:sz w:val="22"/>
            <w:szCs w:val="22"/>
          </w:rPr>
          <w:t xml:space="preserve">7-day AZA dosing schedule </w:t>
        </w:r>
        <w:r w:rsidRPr="00D908D2" w:rsidDel="00503421">
          <w:rPr>
            <w:rFonts w:eastAsiaTheme="minorEastAsia"/>
            <w:sz w:val="22"/>
            <w:szCs w:val="22"/>
          </w:rPr>
          <w:t xml:space="preserve">or </w:t>
        </w:r>
        <w:r w:rsidRPr="00D908D2" w:rsidDel="00503421">
          <w:rPr>
            <w:color w:val="000000" w:themeColor="text1"/>
            <w:sz w:val="22"/>
            <w:szCs w:val="22"/>
          </w:rPr>
          <w:t xml:space="preserve">5-day AZA dosing schedule </w:t>
        </w:r>
        <w:r w:rsidRPr="00D908D2" w:rsidDel="00503421">
          <w:rPr>
            <w:sz w:val="22"/>
            <w:szCs w:val="22"/>
          </w:rPr>
          <w:t>and excluded patients who received other or mixed AZA treatment administration schedules.</w:t>
        </w:r>
      </w:moveFrom>
    </w:p>
    <w:moveFromRangeEnd w:id="40"/>
    <w:p w14:paraId="0F62AC55" w14:textId="77777777" w:rsidR="00503421" w:rsidRDefault="00933CF2">
      <w:pPr>
        <w:rPr>
          <w:ins w:id="42" w:author="HEP-zcf" w:date="2026-03-10T14:46:00Z"/>
          <w:b/>
          <w:bCs/>
          <w:sz w:val="22"/>
          <w:szCs w:val="22"/>
        </w:rPr>
      </w:pPr>
      <w:commentRangeStart w:id="43"/>
      <w:r>
        <w:rPr>
          <w:noProof/>
        </w:rPr>
        <w:drawing>
          <wp:inline distT="0" distB="0" distL="0" distR="0" wp14:anchorId="371D255B" wp14:editId="3D18F047">
            <wp:extent cx="6223559" cy="3086100"/>
            <wp:effectExtent l="0" t="0" r="6350" b="0"/>
            <wp:docPr id="542975345" name="Picture 1" descr="A graph of a pati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975345" name="Picture 1" descr="A graph of a patient&#10;&#10;AI-generated content may be incorrect."/>
                    <pic:cNvPicPr>
                      <a:picLocks noChangeAspect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5" t="40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7907" cy="3088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commentRangeEnd w:id="43"/>
      <w:r w:rsidR="00EB3FFE">
        <w:rPr>
          <w:rStyle w:val="a6"/>
        </w:rPr>
        <w:commentReference w:id="43"/>
      </w:r>
    </w:p>
    <w:p w14:paraId="5779ECBA" w14:textId="32463295" w:rsidR="00503421" w:rsidRPr="00D908D2" w:rsidDel="0087440B" w:rsidRDefault="00503421" w:rsidP="00503421">
      <w:pPr>
        <w:spacing w:after="0" w:line="360" w:lineRule="auto"/>
        <w:jc w:val="both"/>
        <w:rPr>
          <w:moveTo w:id="44" w:author="HEP-zcf" w:date="2026-03-10T14:46:00Z"/>
          <w:sz w:val="22"/>
          <w:szCs w:val="22"/>
        </w:rPr>
        <w:pPrChange w:id="45" w:author="HEP-zcf" w:date="2026-03-10T14:46:00Z">
          <w:pPr>
            <w:spacing w:after="0" w:line="360" w:lineRule="auto"/>
          </w:pPr>
        </w:pPrChange>
      </w:pPr>
      <w:moveToRangeStart w:id="46" w:author="HEP-zcf" w:date="2026-03-10T14:46:00Z" w:name="move224046396"/>
      <w:moveTo w:id="47" w:author="HEP-zcf" w:date="2026-03-10T14:46:00Z">
        <w:r w:rsidRPr="00933CF2">
          <w:rPr>
            <w:b/>
            <w:bCs/>
            <w:sz w:val="22"/>
            <w:szCs w:val="22"/>
          </w:rPr>
          <w:t xml:space="preserve">Supplementary </w:t>
        </w:r>
        <w:r>
          <w:rPr>
            <w:b/>
            <w:bCs/>
            <w:sz w:val="22"/>
            <w:szCs w:val="22"/>
          </w:rPr>
          <w:t>f</w:t>
        </w:r>
        <w:r w:rsidRPr="00933CF2">
          <w:rPr>
            <w:b/>
            <w:bCs/>
            <w:sz w:val="22"/>
            <w:szCs w:val="22"/>
          </w:rPr>
          <w:t>igure 4</w:t>
        </w:r>
        <w:r>
          <w:rPr>
            <w:sz w:val="22"/>
            <w:szCs w:val="22"/>
          </w:rPr>
          <w:t xml:space="preserve"> </w:t>
        </w:r>
        <w:r w:rsidRPr="00D908D2" w:rsidDel="0087440B">
          <w:rPr>
            <w:sz w:val="22"/>
            <w:szCs w:val="22"/>
          </w:rPr>
          <w:t xml:space="preserve">Kaplan-Meier curve: </w:t>
        </w:r>
        <w:r>
          <w:rPr>
            <w:sz w:val="22"/>
            <w:szCs w:val="22"/>
          </w:rPr>
          <w:t>cumulative incidence function of acute myeloid leukemia</w:t>
        </w:r>
        <w:r w:rsidRPr="00D908D2" w:rsidDel="0087440B">
          <w:rPr>
            <w:sz w:val="22"/>
            <w:szCs w:val="22"/>
          </w:rPr>
          <w:t xml:space="preserve"> by AZA treatment administration schedules in L1-AZA cohort stratified by age groups (&lt;</w:t>
        </w:r>
      </w:moveTo>
      <w:ins w:id="48" w:author="HEP-zcf" w:date="2026-03-10T14:47:00Z">
        <w:r>
          <w:rPr>
            <w:sz w:val="22"/>
            <w:szCs w:val="22"/>
          </w:rPr>
          <w:t xml:space="preserve"> </w:t>
        </w:r>
      </w:ins>
      <w:moveTo w:id="49" w:author="HEP-zcf" w:date="2026-03-10T14:46:00Z">
        <w:r w:rsidRPr="00D908D2" w:rsidDel="0087440B">
          <w:rPr>
            <w:sz w:val="22"/>
            <w:szCs w:val="22"/>
          </w:rPr>
          <w:t>70 and ≥</w:t>
        </w:r>
      </w:moveTo>
      <w:ins w:id="50" w:author="HEP-zcf" w:date="2026-03-10T14:47:00Z">
        <w:r>
          <w:rPr>
            <w:sz w:val="22"/>
            <w:szCs w:val="22"/>
          </w:rPr>
          <w:t xml:space="preserve"> </w:t>
        </w:r>
      </w:ins>
      <w:moveTo w:id="51" w:author="HEP-zcf" w:date="2026-03-10T14:46:00Z">
        <w:r w:rsidRPr="00D908D2" w:rsidDel="0087440B">
          <w:rPr>
            <w:sz w:val="22"/>
            <w:szCs w:val="22"/>
          </w:rPr>
          <w:t>70 years)</w:t>
        </w:r>
        <w:r w:rsidRPr="00D908D2">
          <w:rPr>
            <w:sz w:val="22"/>
            <w:szCs w:val="22"/>
          </w:rPr>
          <w:t xml:space="preserve">. AZA, </w:t>
        </w:r>
        <w:proofErr w:type="spellStart"/>
        <w:r w:rsidRPr="00D908D2">
          <w:rPr>
            <w:sz w:val="22"/>
            <w:szCs w:val="22"/>
          </w:rPr>
          <w:t>azacitidine</w:t>
        </w:r>
        <w:proofErr w:type="spellEnd"/>
        <w:r w:rsidRPr="00D908D2">
          <w:rPr>
            <w:sz w:val="22"/>
            <w:szCs w:val="22"/>
          </w:rPr>
          <w:t xml:space="preserve">. L1-AZA cohort: Patients from the main cohort who have had AZA as their first line of treatment with </w:t>
        </w:r>
        <w:r w:rsidRPr="00D908D2">
          <w:rPr>
            <w:color w:val="000000" w:themeColor="text1"/>
            <w:sz w:val="22"/>
            <w:szCs w:val="22"/>
          </w:rPr>
          <w:t xml:space="preserve">7-day AZA dosing schedule </w:t>
        </w:r>
        <w:r w:rsidRPr="00D908D2">
          <w:rPr>
            <w:rFonts w:eastAsiaTheme="minorEastAsia"/>
            <w:sz w:val="22"/>
            <w:szCs w:val="22"/>
          </w:rPr>
          <w:t xml:space="preserve">or </w:t>
        </w:r>
        <w:r w:rsidRPr="00D908D2">
          <w:rPr>
            <w:color w:val="000000" w:themeColor="text1"/>
            <w:sz w:val="22"/>
            <w:szCs w:val="22"/>
          </w:rPr>
          <w:t xml:space="preserve">5-day AZA dosing schedule </w:t>
        </w:r>
        <w:r w:rsidRPr="00D908D2">
          <w:rPr>
            <w:sz w:val="22"/>
            <w:szCs w:val="22"/>
          </w:rPr>
          <w:t>and excluded patients who received other or mixed AZA treatment administration schedules.</w:t>
        </w:r>
      </w:moveTo>
    </w:p>
    <w:moveToRangeEnd w:id="46"/>
    <w:p w14:paraId="407B790D" w14:textId="1C62A50D" w:rsidR="00854516" w:rsidRDefault="0085451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14:paraId="53DFB60B" w14:textId="77777777" w:rsidR="00234483" w:rsidDel="00503421" w:rsidRDefault="00234483" w:rsidP="00234483">
      <w:pPr>
        <w:spacing w:line="240" w:lineRule="auto"/>
        <w:rPr>
          <w:del w:id="52" w:author="HEP-zcf" w:date="2026-03-10T14:46:00Z"/>
          <w:b/>
          <w:bCs/>
          <w:sz w:val="22"/>
          <w:szCs w:val="22"/>
        </w:rPr>
      </w:pPr>
    </w:p>
    <w:p w14:paraId="1578FF51" w14:textId="334F5E4A" w:rsidR="00234483" w:rsidRDefault="00234483" w:rsidP="00234483">
      <w:pPr>
        <w:spacing w:line="24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Supplementary table 1 </w:t>
      </w:r>
      <w:r w:rsidRPr="008313CF">
        <w:rPr>
          <w:sz w:val="22"/>
          <w:szCs w:val="22"/>
        </w:rPr>
        <w:t>Proportion of patients with different AZA treatment administration schedules categorized by number of treatment cycles in L1-AZA cohort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234483" w14:paraId="6BAD9407" w14:textId="77777777" w:rsidTr="005C55C8">
        <w:tc>
          <w:tcPr>
            <w:tcW w:w="1870" w:type="dxa"/>
            <w:vMerge w:val="restart"/>
            <w:vAlign w:val="center"/>
          </w:tcPr>
          <w:p w14:paraId="5DE783A4" w14:textId="77777777" w:rsidR="00234483" w:rsidRDefault="00234483" w:rsidP="005C55C8">
            <w:pPr>
              <w:rPr>
                <w:b/>
                <w:bCs/>
                <w:sz w:val="22"/>
                <w:szCs w:val="22"/>
              </w:rPr>
            </w:pPr>
            <w:r w:rsidRPr="006701E5">
              <w:rPr>
                <w:b/>
                <w:bCs/>
              </w:rPr>
              <w:t xml:space="preserve">AZA </w:t>
            </w:r>
            <w:r>
              <w:rPr>
                <w:b/>
                <w:bCs/>
              </w:rPr>
              <w:t>dosing</w:t>
            </w:r>
            <w:r w:rsidRPr="006701E5">
              <w:rPr>
                <w:b/>
                <w:bCs/>
              </w:rPr>
              <w:t xml:space="preserve"> schedule</w:t>
            </w:r>
          </w:p>
        </w:tc>
        <w:tc>
          <w:tcPr>
            <w:tcW w:w="7480" w:type="dxa"/>
            <w:gridSpan w:val="4"/>
            <w:vAlign w:val="center"/>
          </w:tcPr>
          <w:p w14:paraId="15B213C8" w14:textId="77777777" w:rsidR="00234483" w:rsidRPr="00B7013E" w:rsidRDefault="00234483" w:rsidP="005C55C8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76FF1">
              <w:rPr>
                <w:b/>
                <w:bCs/>
                <w:kern w:val="0"/>
                <w:lang w:eastAsia="zh-CN"/>
                <w14:ligatures w14:val="none"/>
              </w:rPr>
              <w:t>Number of AZA treatment cycles</w:t>
            </w:r>
          </w:p>
        </w:tc>
      </w:tr>
      <w:tr w:rsidR="00234483" w14:paraId="1583075D" w14:textId="77777777" w:rsidTr="005C55C8">
        <w:tc>
          <w:tcPr>
            <w:tcW w:w="1870" w:type="dxa"/>
            <w:vMerge/>
          </w:tcPr>
          <w:p w14:paraId="7D14CF78" w14:textId="77777777" w:rsidR="00234483" w:rsidRPr="006701E5" w:rsidRDefault="00234483" w:rsidP="005C55C8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870" w:type="dxa"/>
            <w:vAlign w:val="center"/>
          </w:tcPr>
          <w:p w14:paraId="22682369" w14:textId="77777777" w:rsidR="00234483" w:rsidRPr="00B7013E" w:rsidRDefault="00234483" w:rsidP="005C55C8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7013E">
              <w:rPr>
                <w:b/>
                <w:bCs/>
                <w:color w:val="000000"/>
              </w:rPr>
              <w:t>1–3 cycles</w:t>
            </w:r>
            <w:r>
              <w:rPr>
                <w:b/>
                <w:bCs/>
              </w:rPr>
              <w:t>, n (%)</w:t>
            </w:r>
          </w:p>
        </w:tc>
        <w:tc>
          <w:tcPr>
            <w:tcW w:w="1870" w:type="dxa"/>
            <w:vAlign w:val="center"/>
          </w:tcPr>
          <w:p w14:paraId="10232D84" w14:textId="77777777" w:rsidR="00234483" w:rsidRPr="00B7013E" w:rsidRDefault="00234483" w:rsidP="005C55C8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7013E">
              <w:rPr>
                <w:b/>
                <w:bCs/>
                <w:color w:val="000000"/>
              </w:rPr>
              <w:t>4–6 cycles</w:t>
            </w:r>
            <w:r>
              <w:rPr>
                <w:b/>
                <w:bCs/>
              </w:rPr>
              <w:t xml:space="preserve">, </w:t>
            </w:r>
            <w:r w:rsidRPr="00503421">
              <w:rPr>
                <w:b/>
                <w:bCs/>
                <w:i/>
                <w:iCs/>
                <w:rPrChange w:id="53" w:author="HEP-zcf" w:date="2026-03-10T14:46:00Z">
                  <w:rPr>
                    <w:b/>
                    <w:bCs/>
                  </w:rPr>
                </w:rPrChange>
              </w:rPr>
              <w:t>n</w:t>
            </w:r>
            <w:r>
              <w:rPr>
                <w:b/>
                <w:bCs/>
              </w:rPr>
              <w:t xml:space="preserve"> (%)</w:t>
            </w:r>
          </w:p>
        </w:tc>
        <w:tc>
          <w:tcPr>
            <w:tcW w:w="1870" w:type="dxa"/>
            <w:vAlign w:val="center"/>
          </w:tcPr>
          <w:p w14:paraId="3095E789" w14:textId="77777777" w:rsidR="00234483" w:rsidRPr="00B7013E" w:rsidRDefault="00234483" w:rsidP="005C55C8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7013E">
              <w:rPr>
                <w:b/>
                <w:bCs/>
                <w:color w:val="000000"/>
              </w:rPr>
              <w:t>7–9 cycles</w:t>
            </w:r>
            <w:r>
              <w:rPr>
                <w:b/>
                <w:bCs/>
              </w:rPr>
              <w:t xml:space="preserve">, </w:t>
            </w:r>
            <w:r w:rsidRPr="00503421">
              <w:rPr>
                <w:b/>
                <w:bCs/>
                <w:i/>
                <w:iCs/>
                <w:rPrChange w:id="54" w:author="HEP-zcf" w:date="2026-03-10T14:46:00Z">
                  <w:rPr>
                    <w:b/>
                    <w:bCs/>
                  </w:rPr>
                </w:rPrChange>
              </w:rPr>
              <w:t>n</w:t>
            </w:r>
            <w:r>
              <w:rPr>
                <w:b/>
                <w:bCs/>
              </w:rPr>
              <w:t xml:space="preserve"> (%)</w:t>
            </w:r>
          </w:p>
        </w:tc>
        <w:tc>
          <w:tcPr>
            <w:tcW w:w="1870" w:type="dxa"/>
            <w:vAlign w:val="center"/>
          </w:tcPr>
          <w:p w14:paraId="01E050A9" w14:textId="7B7B9015" w:rsidR="00234483" w:rsidRPr="00B7013E" w:rsidRDefault="00234483" w:rsidP="005C55C8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7013E">
              <w:rPr>
                <w:b/>
                <w:bCs/>
                <w:color w:val="000000"/>
              </w:rPr>
              <w:t>&gt;</w:t>
            </w:r>
            <w:ins w:id="55" w:author="HEP-zcf" w:date="2026-03-10T14:47:00Z">
              <w:r w:rsidR="00503421">
                <w:rPr>
                  <w:b/>
                  <w:bCs/>
                  <w:color w:val="000000"/>
                </w:rPr>
                <w:t xml:space="preserve"> </w:t>
              </w:r>
            </w:ins>
            <w:r w:rsidRPr="00B7013E">
              <w:rPr>
                <w:b/>
                <w:bCs/>
                <w:color w:val="000000"/>
              </w:rPr>
              <w:t>9 cycles</w:t>
            </w:r>
            <w:r>
              <w:rPr>
                <w:b/>
                <w:bCs/>
              </w:rPr>
              <w:t xml:space="preserve">, </w:t>
            </w:r>
            <w:r w:rsidRPr="00503421">
              <w:rPr>
                <w:b/>
                <w:bCs/>
                <w:i/>
                <w:iCs/>
                <w:rPrChange w:id="56" w:author="HEP-zcf" w:date="2026-03-10T14:46:00Z">
                  <w:rPr>
                    <w:b/>
                    <w:bCs/>
                  </w:rPr>
                </w:rPrChange>
              </w:rPr>
              <w:t>n</w:t>
            </w:r>
            <w:r>
              <w:rPr>
                <w:b/>
                <w:bCs/>
              </w:rPr>
              <w:t xml:space="preserve"> (%)</w:t>
            </w:r>
          </w:p>
        </w:tc>
      </w:tr>
      <w:tr w:rsidR="00234483" w14:paraId="4B2B5A55" w14:textId="77777777" w:rsidTr="005C55C8">
        <w:tc>
          <w:tcPr>
            <w:tcW w:w="1870" w:type="dxa"/>
          </w:tcPr>
          <w:p w14:paraId="5EBE3574" w14:textId="04122E21" w:rsidR="00234483" w:rsidRDefault="00503421" w:rsidP="005C55C8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ins w:id="57" w:author="HEP-zcf" w:date="2026-03-10T14:47:00Z">
              <w:r w:rsidRPr="00834583">
                <w:rPr>
                  <w:b/>
                  <w:bCs/>
                  <w:vertAlign w:val="superscript"/>
                </w:rPr>
                <w:t>a</w:t>
              </w:r>
            </w:ins>
            <w:r w:rsidR="00234483" w:rsidRPr="006701E5">
              <w:rPr>
                <w:b/>
                <w:bCs/>
              </w:rPr>
              <w:t>7-0-0</w:t>
            </w:r>
            <w:del w:id="58" w:author="HEP-zcf" w:date="2026-03-10T14:47:00Z">
              <w:r w:rsidR="00234483" w:rsidRPr="00834583" w:rsidDel="00503421">
                <w:rPr>
                  <w:b/>
                  <w:bCs/>
                  <w:vertAlign w:val="superscript"/>
                </w:rPr>
                <w:delText>a</w:delText>
              </w:r>
            </w:del>
          </w:p>
        </w:tc>
        <w:tc>
          <w:tcPr>
            <w:tcW w:w="1870" w:type="dxa"/>
          </w:tcPr>
          <w:p w14:paraId="42159C99" w14:textId="77777777" w:rsidR="00234483" w:rsidRDefault="00234483" w:rsidP="005C55C8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875D1">
              <w:rPr>
                <w:color w:val="000000"/>
              </w:rPr>
              <w:t>405 (65.2</w:t>
            </w:r>
            <w:r>
              <w:rPr>
                <w:color w:val="000000"/>
              </w:rPr>
              <w:t>)</w:t>
            </w:r>
          </w:p>
        </w:tc>
        <w:tc>
          <w:tcPr>
            <w:tcW w:w="1870" w:type="dxa"/>
          </w:tcPr>
          <w:p w14:paraId="52258447" w14:textId="77777777" w:rsidR="00234483" w:rsidRDefault="00234483" w:rsidP="005C55C8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875D1">
              <w:rPr>
                <w:color w:val="000000"/>
              </w:rPr>
              <w:t>101 (16.3</w:t>
            </w:r>
            <w:r>
              <w:rPr>
                <w:color w:val="000000"/>
              </w:rPr>
              <w:t>)</w:t>
            </w:r>
          </w:p>
        </w:tc>
        <w:tc>
          <w:tcPr>
            <w:tcW w:w="1870" w:type="dxa"/>
          </w:tcPr>
          <w:p w14:paraId="04508AD0" w14:textId="77777777" w:rsidR="00234483" w:rsidRDefault="00234483" w:rsidP="005C55C8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875D1">
              <w:rPr>
                <w:color w:val="000000"/>
              </w:rPr>
              <w:t>39 (6.3)</w:t>
            </w:r>
          </w:p>
        </w:tc>
        <w:tc>
          <w:tcPr>
            <w:tcW w:w="1870" w:type="dxa"/>
          </w:tcPr>
          <w:p w14:paraId="20E9FA12" w14:textId="77777777" w:rsidR="00234483" w:rsidRDefault="00234483" w:rsidP="005C55C8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875D1">
              <w:rPr>
                <w:color w:val="000000"/>
              </w:rPr>
              <w:t>76 (12.2)</w:t>
            </w:r>
          </w:p>
        </w:tc>
      </w:tr>
      <w:tr w:rsidR="00234483" w14:paraId="7A4F5B28" w14:textId="77777777" w:rsidTr="005C55C8">
        <w:tc>
          <w:tcPr>
            <w:tcW w:w="1870" w:type="dxa"/>
          </w:tcPr>
          <w:p w14:paraId="593547E4" w14:textId="42780A89" w:rsidR="00234483" w:rsidRDefault="00503421" w:rsidP="005C55C8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ins w:id="59" w:author="HEP-zcf" w:date="2026-03-10T14:47:00Z">
              <w:r w:rsidRPr="00834583">
                <w:rPr>
                  <w:b/>
                  <w:bCs/>
                  <w:vertAlign w:val="superscript"/>
                </w:rPr>
                <w:t>b</w:t>
              </w:r>
            </w:ins>
            <w:r w:rsidR="00234483" w:rsidRPr="006701E5">
              <w:rPr>
                <w:b/>
                <w:bCs/>
              </w:rPr>
              <w:t>5-0-0</w:t>
            </w:r>
            <w:del w:id="60" w:author="HEP-zcf" w:date="2026-03-10T14:47:00Z">
              <w:r w:rsidR="00234483" w:rsidRPr="00834583" w:rsidDel="00503421">
                <w:rPr>
                  <w:b/>
                  <w:bCs/>
                  <w:vertAlign w:val="superscript"/>
                </w:rPr>
                <w:delText>b</w:delText>
              </w:r>
            </w:del>
          </w:p>
        </w:tc>
        <w:tc>
          <w:tcPr>
            <w:tcW w:w="1870" w:type="dxa"/>
          </w:tcPr>
          <w:p w14:paraId="6C13EDF0" w14:textId="77777777" w:rsidR="00234483" w:rsidRDefault="00234483" w:rsidP="005C55C8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875D1">
              <w:rPr>
                <w:color w:val="000000"/>
              </w:rPr>
              <w:t>175 (39.1)</w:t>
            </w:r>
          </w:p>
        </w:tc>
        <w:tc>
          <w:tcPr>
            <w:tcW w:w="1870" w:type="dxa"/>
          </w:tcPr>
          <w:p w14:paraId="539BF08B" w14:textId="77777777" w:rsidR="00234483" w:rsidRDefault="00234483" w:rsidP="005C55C8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875D1">
              <w:rPr>
                <w:color w:val="000000"/>
              </w:rPr>
              <w:t>112 (25.1)</w:t>
            </w:r>
          </w:p>
        </w:tc>
        <w:tc>
          <w:tcPr>
            <w:tcW w:w="1870" w:type="dxa"/>
          </w:tcPr>
          <w:p w14:paraId="2067F51E" w14:textId="77777777" w:rsidR="00234483" w:rsidRDefault="00234483" w:rsidP="005C55C8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875D1">
              <w:rPr>
                <w:color w:val="000000"/>
              </w:rPr>
              <w:t>46 (10.3)</w:t>
            </w:r>
          </w:p>
        </w:tc>
        <w:tc>
          <w:tcPr>
            <w:tcW w:w="1870" w:type="dxa"/>
          </w:tcPr>
          <w:p w14:paraId="4F333399" w14:textId="77777777" w:rsidR="00234483" w:rsidRDefault="00234483" w:rsidP="005C55C8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875D1">
              <w:rPr>
                <w:color w:val="000000"/>
              </w:rPr>
              <w:t>114 (25.5)</w:t>
            </w:r>
          </w:p>
        </w:tc>
      </w:tr>
      <w:tr w:rsidR="00234483" w14:paraId="12AF662F" w14:textId="77777777" w:rsidTr="005C55C8">
        <w:tc>
          <w:tcPr>
            <w:tcW w:w="9350" w:type="dxa"/>
            <w:gridSpan w:val="5"/>
          </w:tcPr>
          <w:p w14:paraId="516900EC" w14:textId="740F4B06" w:rsidR="00234483" w:rsidRPr="00A40BF7" w:rsidRDefault="00234483" w:rsidP="005C55C8">
            <w:pPr>
              <w:rPr>
                <w:sz w:val="18"/>
                <w:szCs w:val="18"/>
              </w:rPr>
            </w:pPr>
            <w:r w:rsidRPr="00A40BF7">
              <w:rPr>
                <w:sz w:val="18"/>
                <w:szCs w:val="18"/>
                <w:vertAlign w:val="superscript"/>
              </w:rPr>
              <w:t>a</w:t>
            </w:r>
            <w:r w:rsidRPr="00A40BF7">
              <w:rPr>
                <w:sz w:val="18"/>
                <w:szCs w:val="18"/>
              </w:rPr>
              <w:t>7-0-0</w:t>
            </w:r>
            <w:r w:rsidRPr="00A40BF7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40BF7">
              <w:rPr>
                <w:sz w:val="18"/>
                <w:szCs w:val="18"/>
              </w:rPr>
              <w:t>includes 7-0-0, 6-1-1 and 5-2-2 administration schedules</w:t>
            </w:r>
            <w:r w:rsidR="005A2653">
              <w:rPr>
                <w:sz w:val="18"/>
                <w:szCs w:val="18"/>
              </w:rPr>
              <w:t>.</w:t>
            </w:r>
          </w:p>
          <w:p w14:paraId="44552D15" w14:textId="09BE23AA" w:rsidR="00234483" w:rsidRDefault="00234483" w:rsidP="005C55C8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 w:rsidRPr="00A40BF7">
              <w:rPr>
                <w:sz w:val="18"/>
                <w:szCs w:val="18"/>
                <w:vertAlign w:val="superscript"/>
              </w:rPr>
              <w:t>b</w:t>
            </w:r>
            <w:r w:rsidRPr="00A40BF7">
              <w:rPr>
                <w:sz w:val="18"/>
                <w:szCs w:val="18"/>
              </w:rPr>
              <w:t>5-0-0 includes 5-0-0 administration schedule</w:t>
            </w:r>
            <w:r w:rsidR="005A2653">
              <w:rPr>
                <w:sz w:val="18"/>
                <w:szCs w:val="18"/>
              </w:rPr>
              <w:t>.</w:t>
            </w:r>
          </w:p>
        </w:tc>
      </w:tr>
    </w:tbl>
    <w:p w14:paraId="045A40EA" w14:textId="77777777" w:rsidR="00234483" w:rsidRPr="00F31F85" w:rsidRDefault="00234483"/>
    <w:sectPr w:rsidR="00234483" w:rsidRPr="00F31F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2" w:author="Richards-Sirianni, Emma" w:date="2025-08-19T17:38:00Z" w:initials="RE">
    <w:p w14:paraId="08B82E0B" w14:textId="699E7F1E" w:rsidR="00461B62" w:rsidRDefault="00461B62">
      <w:r>
        <w:annotationRef/>
      </w:r>
      <w:r w:rsidRPr="73B23495">
        <w:t>Please add title page. that has title, and author list only (no affilitations needed)</w:t>
      </w:r>
    </w:p>
    <w:p w14:paraId="29FD211D" w14:textId="3213DE02" w:rsidR="00461B62" w:rsidRDefault="00461B62"/>
    <w:p w14:paraId="7B6CEFFD" w14:textId="69F615C0" w:rsidR="00461B62" w:rsidRDefault="00461B62">
      <w:r w:rsidRPr="1B414D4A">
        <w:t>One figure per page</w:t>
      </w:r>
    </w:p>
    <w:p w14:paraId="25BED890" w14:textId="7318EA24" w:rsidR="00461B62" w:rsidRDefault="00461B62"/>
    <w:p w14:paraId="6FD25395" w14:textId="291B9603" w:rsidR="00461B62" w:rsidRDefault="00461B62">
      <w:r w:rsidRPr="4BFBD2BA">
        <w:t>Can also add a contents page if needed</w:t>
      </w:r>
    </w:p>
    <w:p w14:paraId="314A1231" w14:textId="4A6DEB09" w:rsidR="00461B62" w:rsidRDefault="00461B62"/>
    <w:p w14:paraId="658AB80A" w14:textId="3D0E2812" w:rsidR="00461B62" w:rsidRDefault="00461B62">
      <w:r w:rsidRPr="45EDBBB8">
        <w:t>Please add abbreviations to all figures</w:t>
      </w:r>
    </w:p>
  </w:comment>
  <w:comment w:id="8" w:author="Richards-Sirianni, Emma" w:date="2025-08-19T17:38:00Z" w:initials="RE">
    <w:p w14:paraId="1C5E6E6F" w14:textId="77777777" w:rsidR="00503421" w:rsidRDefault="00503421" w:rsidP="00503421">
      <w:r>
        <w:annotationRef/>
      </w:r>
      <w:r w:rsidRPr="73B23495">
        <w:t xml:space="preserve">Please add title page. that has title, and author list only (no </w:t>
      </w:r>
      <w:proofErr w:type="spellStart"/>
      <w:r w:rsidRPr="73B23495">
        <w:t>affilitations</w:t>
      </w:r>
      <w:proofErr w:type="spellEnd"/>
      <w:r w:rsidRPr="73B23495">
        <w:t xml:space="preserve"> needed)</w:t>
      </w:r>
    </w:p>
    <w:p w14:paraId="6DBF61FA" w14:textId="77777777" w:rsidR="00503421" w:rsidRDefault="00503421" w:rsidP="00503421"/>
    <w:p w14:paraId="621EA2DD" w14:textId="77777777" w:rsidR="00503421" w:rsidRDefault="00503421" w:rsidP="00503421">
      <w:r w:rsidRPr="1B414D4A">
        <w:t>One figure per page</w:t>
      </w:r>
    </w:p>
    <w:p w14:paraId="4C5AD99E" w14:textId="77777777" w:rsidR="00503421" w:rsidRDefault="00503421" w:rsidP="00503421"/>
    <w:p w14:paraId="545B5A5D" w14:textId="77777777" w:rsidR="00503421" w:rsidRDefault="00503421" w:rsidP="00503421">
      <w:r w:rsidRPr="4BFBD2BA">
        <w:t>Can also add a contents page if needed</w:t>
      </w:r>
    </w:p>
    <w:p w14:paraId="4FA68511" w14:textId="77777777" w:rsidR="00503421" w:rsidRDefault="00503421" w:rsidP="00503421"/>
    <w:p w14:paraId="424BAA81" w14:textId="77777777" w:rsidR="00503421" w:rsidRDefault="00503421" w:rsidP="00503421">
      <w:r w:rsidRPr="45EDBBB8">
        <w:t>Please add abbreviations to all figures</w:t>
      </w:r>
    </w:p>
  </w:comment>
  <w:comment w:id="26" w:author="HEP-zcf" w:date="2026-03-10T14:57:00Z" w:initials="zcf">
    <w:p w14:paraId="1F6D6F1D" w14:textId="77777777" w:rsidR="00EB3FFE" w:rsidRDefault="00EB3FFE" w:rsidP="00EB3FFE">
      <w:pPr>
        <w:pStyle w:val="a4"/>
      </w:pPr>
      <w:r>
        <w:rPr>
          <w:rStyle w:val="a6"/>
        </w:rPr>
        <w:annotationRef/>
      </w:r>
      <w:r>
        <w:t>Please modify the image:</w:t>
      </w:r>
    </w:p>
    <w:p w14:paraId="4B14FC60" w14:textId="77777777" w:rsidR="00EB3FFE" w:rsidRDefault="00EB3FFE" w:rsidP="00EB3FFE">
      <w:pPr>
        <w:pStyle w:val="a4"/>
        <w:numPr>
          <w:ilvl w:val="0"/>
          <w:numId w:val="1"/>
        </w:numPr>
      </w:pPr>
      <w:r>
        <w:t>Add spaces on both sides of operators (such as the equal sign or less than sign).</w:t>
      </w:r>
    </w:p>
    <w:p w14:paraId="004D74BA" w14:textId="77777777" w:rsidR="00EB3FFE" w:rsidRDefault="00EB3FFE" w:rsidP="00EB3FFE">
      <w:pPr>
        <w:pStyle w:val="a4"/>
        <w:numPr>
          <w:ilvl w:val="0"/>
          <w:numId w:val="1"/>
        </w:numPr>
      </w:pPr>
      <w:r>
        <w:t xml:space="preserve">Change the symbol for numerical ranges from a hyphen (-) to an </w:t>
      </w:r>
      <w:proofErr w:type="spellStart"/>
      <w:r>
        <w:t>en</w:t>
      </w:r>
      <w:proofErr w:type="spellEnd"/>
      <w:r>
        <w:t xml:space="preserve"> dash (–).</w:t>
      </w:r>
    </w:p>
    <w:p w14:paraId="2536E647" w14:textId="3683A956" w:rsidR="00EB3FFE" w:rsidRDefault="00EB3FFE" w:rsidP="00EB3FFE">
      <w:pPr>
        <w:pStyle w:val="a4"/>
        <w:numPr>
          <w:ilvl w:val="0"/>
          <w:numId w:val="1"/>
        </w:numPr>
      </w:pPr>
      <w:r>
        <w:t xml:space="preserve">Change the variable name to </w:t>
      </w:r>
      <w:r w:rsidRPr="00EB3FFE">
        <w:rPr>
          <w:i/>
          <w:iCs/>
        </w:rPr>
        <w:t>p</w:t>
      </w:r>
      <w:r>
        <w:t xml:space="preserve"> (lowercase italic) to ensure consistency with the main text of the article.</w:t>
      </w:r>
    </w:p>
  </w:comment>
  <w:comment w:id="43" w:author="HEP-zcf" w:date="2026-03-10T14:58:00Z" w:initials="zcf">
    <w:p w14:paraId="7B2C88F5" w14:textId="77777777" w:rsidR="00EB3FFE" w:rsidRDefault="00EB3FFE" w:rsidP="00EB3FFE">
      <w:pPr>
        <w:pStyle w:val="a4"/>
      </w:pPr>
      <w:r>
        <w:rPr>
          <w:rStyle w:val="a6"/>
        </w:rPr>
        <w:annotationRef/>
      </w:r>
      <w:r>
        <w:t>Please modify the image:</w:t>
      </w:r>
    </w:p>
    <w:p w14:paraId="768F0787" w14:textId="71F0A71C" w:rsidR="00EB3FFE" w:rsidRDefault="00EB3FFE" w:rsidP="00EB3FFE">
      <w:pPr>
        <w:pStyle w:val="a4"/>
        <w:numPr>
          <w:ilvl w:val="0"/>
          <w:numId w:val="2"/>
        </w:numPr>
      </w:pPr>
      <w:r>
        <w:t>Add spaces on both sides of operators (such as the equal sign or less than sign).</w:t>
      </w:r>
    </w:p>
    <w:p w14:paraId="6820AEDE" w14:textId="77777777" w:rsidR="00EB3FFE" w:rsidRDefault="00EB3FFE" w:rsidP="00EB3FFE">
      <w:pPr>
        <w:pStyle w:val="a4"/>
        <w:numPr>
          <w:ilvl w:val="0"/>
          <w:numId w:val="2"/>
        </w:numPr>
      </w:pPr>
      <w:r>
        <w:t xml:space="preserve">Change the symbol for numerical ranges from a hyphen (-) to an </w:t>
      </w:r>
      <w:proofErr w:type="spellStart"/>
      <w:r>
        <w:t>en</w:t>
      </w:r>
      <w:proofErr w:type="spellEnd"/>
      <w:r>
        <w:t xml:space="preserve"> dash (–).</w:t>
      </w:r>
    </w:p>
    <w:p w14:paraId="48E158FC" w14:textId="3FBD2E0B" w:rsidR="00EB3FFE" w:rsidRDefault="00EB3FFE" w:rsidP="00EB3FFE">
      <w:pPr>
        <w:pStyle w:val="a4"/>
        <w:numPr>
          <w:ilvl w:val="0"/>
          <w:numId w:val="2"/>
        </w:numPr>
      </w:pPr>
      <w:r>
        <w:t>Change the variable name</w:t>
      </w:r>
      <w:r>
        <w:t xml:space="preserve"> P</w:t>
      </w:r>
      <w:r>
        <w:t xml:space="preserve"> to </w:t>
      </w:r>
      <w:r w:rsidRPr="00EB3FFE">
        <w:rPr>
          <w:i/>
          <w:iCs/>
        </w:rPr>
        <w:t>p</w:t>
      </w:r>
      <w:r>
        <w:t xml:space="preserve"> (lowercase italic) to ensure consistency with the main text of the article.</w:t>
      </w:r>
    </w:p>
    <w:p w14:paraId="579C37A2" w14:textId="2B561F72" w:rsidR="00EB3FFE" w:rsidRDefault="00EB3FFE" w:rsidP="00EB3FFE">
      <w:pPr>
        <w:pStyle w:val="a4"/>
        <w:numPr>
          <w:ilvl w:val="0"/>
          <w:numId w:val="2"/>
        </w:numPr>
      </w:pPr>
      <w:r>
        <w:rPr>
          <w:rFonts w:eastAsia="等线" w:hint="eastAsia"/>
          <w:lang w:eastAsia="zh-CN"/>
        </w:rPr>
        <w:t>C</w:t>
      </w:r>
      <w:r>
        <w:rPr>
          <w:rFonts w:eastAsia="等线"/>
          <w:lang w:eastAsia="zh-CN"/>
        </w:rPr>
        <w:t xml:space="preserve">hange &gt;= to </w:t>
      </w:r>
      <w:r w:rsidRPr="00EB3FFE">
        <w:rPr>
          <w:rFonts w:eastAsia="等线" w:hint="eastAsia"/>
          <w:lang w:eastAsia="zh-CN"/>
        </w:rPr>
        <w:t>≥</w:t>
      </w:r>
    </w:p>
    <w:p w14:paraId="724295D7" w14:textId="081F8954" w:rsidR="00EB3FFE" w:rsidRDefault="00EB3FFE">
      <w:pPr>
        <w:pStyle w:val="a4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658AB80A" w15:done="0"/>
  <w15:commentEx w15:paraId="424BAA81" w15:done="0"/>
  <w15:commentEx w15:paraId="2536E647" w15:done="0"/>
  <w15:commentEx w15:paraId="724295D7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5CEB9385" w16cex:dateUtc="2025-08-19T16:38:00Z"/>
  <w16cex:commentExtensible w16cex:durableId="2D5AACE9" w16cex:dateUtc="2025-08-19T16:38:00Z"/>
  <w16cex:commentExtensible w16cex:durableId="2D5AAFF5" w16cex:dateUtc="2026-03-10T06:57:00Z"/>
  <w16cex:commentExtensible w16cex:durableId="2D5AB029" w16cex:dateUtc="2026-03-10T06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58AB80A" w16cid:durableId="5CEB9385"/>
  <w16cid:commentId w16cid:paraId="424BAA81" w16cid:durableId="2D5AACE9"/>
  <w16cid:commentId w16cid:paraId="2536E647" w16cid:durableId="2D5AAFF5"/>
  <w16cid:commentId w16cid:paraId="724295D7" w16cid:durableId="2D5AB02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560A0" w14:textId="77777777" w:rsidR="008F023D" w:rsidRDefault="008F023D" w:rsidP="00234483">
      <w:pPr>
        <w:spacing w:after="0" w:line="240" w:lineRule="auto"/>
      </w:pPr>
      <w:r>
        <w:separator/>
      </w:r>
    </w:p>
  </w:endnote>
  <w:endnote w:type="continuationSeparator" w:id="0">
    <w:p w14:paraId="0B7D9F40" w14:textId="77777777" w:rsidR="008F023D" w:rsidRDefault="008F023D" w:rsidP="002344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354B6" w14:textId="77777777" w:rsidR="008F023D" w:rsidRDefault="008F023D" w:rsidP="00234483">
      <w:pPr>
        <w:spacing w:after="0" w:line="240" w:lineRule="auto"/>
      </w:pPr>
      <w:r>
        <w:separator/>
      </w:r>
    </w:p>
  </w:footnote>
  <w:footnote w:type="continuationSeparator" w:id="0">
    <w:p w14:paraId="4641942D" w14:textId="77777777" w:rsidR="008F023D" w:rsidRDefault="008F023D" w:rsidP="002344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4738AA"/>
    <w:multiLevelType w:val="hybridMultilevel"/>
    <w:tmpl w:val="795C638E"/>
    <w:lvl w:ilvl="0" w:tplc="B99C07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670037C5"/>
    <w:multiLevelType w:val="hybridMultilevel"/>
    <w:tmpl w:val="F616595E"/>
    <w:lvl w:ilvl="0" w:tplc="F40884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HEP-zcf">
    <w15:presenceInfo w15:providerId="None" w15:userId="HEP-zcf"/>
  </w15:person>
  <w15:person w15:author="Richards-Sirianni, Emma">
    <w15:presenceInfo w15:providerId="AD" w15:userId="S::richaem3@novartis.net::b5e39e41-b0e6-49e4-ba0f-710c8d1b989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trackRevisions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483"/>
    <w:rsid w:val="00134613"/>
    <w:rsid w:val="00234483"/>
    <w:rsid w:val="004312D0"/>
    <w:rsid w:val="00461B62"/>
    <w:rsid w:val="004D0E76"/>
    <w:rsid w:val="00503421"/>
    <w:rsid w:val="0052234E"/>
    <w:rsid w:val="005A2653"/>
    <w:rsid w:val="00854516"/>
    <w:rsid w:val="008E143E"/>
    <w:rsid w:val="008F023D"/>
    <w:rsid w:val="00933CF2"/>
    <w:rsid w:val="00A10273"/>
    <w:rsid w:val="00AD2BB2"/>
    <w:rsid w:val="00BE026E"/>
    <w:rsid w:val="00EB3FFE"/>
    <w:rsid w:val="00F31F85"/>
    <w:rsid w:val="00FF5FC9"/>
    <w:rsid w:val="78B6A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5621EAB"/>
  <w15:chartTrackingRefBased/>
  <w15:docId w15:val="{C2E57C41-0F0D-4841-9E21-4251B32FA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kern w:val="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4483"/>
    <w:rPr>
      <w:rFonts w:eastAsia="MS Minch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34483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annotation text"/>
    <w:basedOn w:val="a"/>
    <w:link w:val="a5"/>
    <w:uiPriority w:val="99"/>
    <w:semiHidden/>
    <w:unhideWhenUsed/>
  </w:style>
  <w:style w:type="character" w:customStyle="1" w:styleId="a5">
    <w:name w:val="批注文字 字符"/>
    <w:basedOn w:val="a0"/>
    <w:link w:val="a4"/>
    <w:uiPriority w:val="99"/>
    <w:semiHidden/>
    <w:rPr>
      <w:rFonts w:eastAsia="MS Mincho"/>
    </w:rPr>
  </w:style>
  <w:style w:type="character" w:styleId="a6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034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503421"/>
    <w:rPr>
      <w:rFonts w:eastAsia="MS Mincho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503421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503421"/>
    <w:rPr>
      <w:rFonts w:eastAsia="MS Mincho"/>
      <w:sz w:val="18"/>
      <w:szCs w:val="18"/>
    </w:rPr>
  </w:style>
  <w:style w:type="paragraph" w:styleId="ab">
    <w:name w:val="annotation subject"/>
    <w:basedOn w:val="a4"/>
    <w:next w:val="a4"/>
    <w:link w:val="ac"/>
    <w:uiPriority w:val="99"/>
    <w:semiHidden/>
    <w:unhideWhenUsed/>
    <w:rsid w:val="00EB3FFE"/>
    <w:rPr>
      <w:b/>
      <w:bCs/>
    </w:rPr>
  </w:style>
  <w:style w:type="character" w:customStyle="1" w:styleId="ac">
    <w:name w:val="批注主题 字符"/>
    <w:basedOn w:val="a5"/>
    <w:link w:val="ab"/>
    <w:uiPriority w:val="99"/>
    <w:semiHidden/>
    <w:rsid w:val="00EB3FFE"/>
    <w:rPr>
      <w:rFonts w:eastAsia="MS Mincho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openxmlformats.org/officeDocument/2006/relationships/image" Target="media/image4.C8710850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3c9bec58-8084-492e-8360-0e1cfe36408c}" enabled="1" method="Standard" siteId="{f35a6974-607f-47d4-82d7-ff31d7dc53a5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384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Agarwal, Sanchika</dc:creator>
  <cp:keywords/>
  <dc:description/>
  <cp:lastModifiedBy>HEP-zcf</cp:lastModifiedBy>
  <cp:revision>4</cp:revision>
  <dcterms:created xsi:type="dcterms:W3CDTF">2025-12-08T08:26:00Z</dcterms:created>
  <dcterms:modified xsi:type="dcterms:W3CDTF">2026-03-10T07:00:00Z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2024-02-01T02:43:15Z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010f9e49-4914-4379-914b-cbca6beee8d1</vt:lpwstr>
  </property>
  <property fmtid="{D5CDD505-2E9C-101B-9397-08002B2CF9AE}" pid="8" name="MSIP_Label_3c9bec58-8084-492e-8360-0e1cfe36408c_ContentBits">
    <vt:lpwstr>0</vt:lpwstr>
  </property>
</Properties>
</file>