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7E1E3" w14:textId="0E734C7C" w:rsidR="00591A8F" w:rsidRPr="00AD1497" w:rsidRDefault="00C83FF0" w:rsidP="00591A8F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ins w:id="0" w:author="hep" w:date="2024-04-15T16:34:00Z">
        <w:r w:rsidRPr="00C83FF0">
          <w:rPr>
            <w:rFonts w:ascii="Times New Roman" w:hAnsi="Times New Roman" w:cs="Times New Roman"/>
            <w:b/>
            <w:color w:val="000000"/>
            <w:sz w:val="20"/>
            <w:szCs w:val="20"/>
          </w:rPr>
          <w:t>Supplementary</w:t>
        </w:r>
        <w:r>
          <w:rPr>
            <w:rFonts w:ascii="Times New Roman" w:hAnsi="Times New Roman" w:cs="Times New Roman"/>
            <w:b/>
            <w:color w:val="000000"/>
            <w:sz w:val="20"/>
            <w:szCs w:val="20"/>
          </w:rPr>
          <w:t xml:space="preserve"> </w:t>
        </w:r>
      </w:ins>
      <w:r w:rsidR="00E16073" w:rsidRPr="00AD1497">
        <w:rPr>
          <w:rFonts w:ascii="Times New Roman" w:hAnsi="Times New Roman" w:cs="Times New Roman"/>
          <w:b/>
          <w:color w:val="000000"/>
          <w:sz w:val="20"/>
          <w:szCs w:val="20"/>
        </w:rPr>
        <w:fldChar w:fldCharType="begin">
          <w:fldData xml:space="preserve">ZQBKAHoAdABYAFYAMQBzAEcAMQBVAFcAbgBtAHMANwA5AHUAUQAyAHUAMgBRAHQASwBsAFUAVwBD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</w:fldData>
        </w:fldChar>
      </w:r>
      <w:r w:rsidR="00E16073" w:rsidRPr="00AD1497">
        <w:rPr>
          <w:rFonts w:ascii="Times New Roman" w:hAnsi="Times New Roman" w:cs="Times New Roman"/>
          <w:b/>
          <w:color w:val="000000"/>
          <w:sz w:val="20"/>
          <w:szCs w:val="20"/>
        </w:rPr>
        <w:instrText>ADDIN CNKISM.UserStyle</w:instrText>
      </w:r>
      <w:r w:rsidR="00E16073" w:rsidRPr="00AD1497">
        <w:rPr>
          <w:rFonts w:ascii="Times New Roman" w:hAnsi="Times New Roman" w:cs="Times New Roman"/>
          <w:b/>
          <w:color w:val="000000"/>
          <w:sz w:val="20"/>
          <w:szCs w:val="20"/>
        </w:rPr>
      </w:r>
      <w:r w:rsidR="00E16073" w:rsidRPr="00AD1497">
        <w:rPr>
          <w:rFonts w:ascii="Times New Roman" w:hAnsi="Times New Roman" w:cs="Times New Roman"/>
          <w:b/>
          <w:color w:val="000000"/>
          <w:sz w:val="20"/>
          <w:szCs w:val="20"/>
        </w:rPr>
        <w:fldChar w:fldCharType="end"/>
      </w:r>
      <w:bookmarkStart w:id="1" w:name="OLE_LINK41"/>
      <w:r w:rsidR="00591A8F" w:rsidRPr="00AD1497">
        <w:rPr>
          <w:rFonts w:ascii="Times New Roman" w:hAnsi="Times New Roman" w:cs="Times New Roman"/>
          <w:b/>
          <w:color w:val="000000"/>
          <w:sz w:val="20"/>
          <w:szCs w:val="20"/>
        </w:rPr>
        <w:t>Table</w:t>
      </w:r>
      <w:r w:rsidR="00AD1497" w:rsidRPr="00AD1497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S</w:t>
      </w:r>
      <w:del w:id="2" w:author="hep" w:date="2024-04-15T16:34:00Z">
        <w:r w:rsidR="00591A8F" w:rsidRPr="00AD1497" w:rsidDel="00C83FF0">
          <w:rPr>
            <w:rFonts w:ascii="Times New Roman" w:hAnsi="Times New Roman" w:cs="Times New Roman"/>
            <w:b/>
            <w:color w:val="000000"/>
            <w:sz w:val="20"/>
            <w:szCs w:val="20"/>
          </w:rPr>
          <w:delText>1</w:delText>
        </w:r>
      </w:del>
      <w:ins w:id="3" w:author="hep" w:date="2024-04-15T16:34:00Z">
        <w:r>
          <w:rPr>
            <w:rFonts w:ascii="Times New Roman" w:hAnsi="Times New Roman" w:cs="Times New Roman"/>
            <w:b/>
            <w:color w:val="000000"/>
            <w:sz w:val="20"/>
            <w:szCs w:val="20"/>
          </w:rPr>
          <w:t>8</w:t>
        </w:r>
      </w:ins>
      <w:del w:id="4" w:author="hep" w:date="2024-04-15T16:34:00Z">
        <w:r w:rsidR="00591A8F" w:rsidRPr="00AD1497" w:rsidDel="00C83FF0">
          <w:rPr>
            <w:rFonts w:ascii="Times New Roman" w:hAnsi="Times New Roman" w:cs="Times New Roman"/>
            <w:b/>
            <w:color w:val="000000"/>
            <w:sz w:val="20"/>
            <w:szCs w:val="20"/>
          </w:rPr>
          <w:delText>.</w:delText>
        </w:r>
      </w:del>
      <w:r w:rsidR="00591A8F" w:rsidRPr="00AD1497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="00753A9A" w:rsidRPr="00AD1497">
        <w:rPr>
          <w:rFonts w:ascii="Times New Roman" w:hAnsi="Times New Roman" w:cs="Times New Roman"/>
          <w:b/>
          <w:color w:val="000000"/>
          <w:sz w:val="20"/>
          <w:szCs w:val="20"/>
        </w:rPr>
        <w:t>SM</w:t>
      </w:r>
      <w:r w:rsidR="00D74251" w:rsidRPr="00AD1497">
        <w:rPr>
          <w:rFonts w:ascii="Times New Roman" w:hAnsi="Times New Roman" w:cs="Times New Roman"/>
          <w:b/>
          <w:color w:val="000000"/>
          <w:sz w:val="20"/>
          <w:szCs w:val="20"/>
        </w:rPr>
        <w:t>T</w:t>
      </w:r>
      <w:r w:rsidR="00591A8F" w:rsidRPr="00AD1497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sequencing data quality and the number of genes</w:t>
      </w:r>
      <w:bookmarkEnd w:id="1"/>
      <w:ins w:id="5" w:author="hep" w:date="2024-04-15T16:34:00Z">
        <w:r>
          <w:rPr>
            <w:rFonts w:ascii="Times New Roman" w:hAnsi="Times New Roman" w:cs="Times New Roman" w:hint="eastAsia"/>
            <w:b/>
            <w:color w:val="000000"/>
            <w:sz w:val="20"/>
            <w:szCs w:val="20"/>
          </w:rPr>
          <w:t>.</w:t>
        </w:r>
      </w:ins>
      <w:bookmarkStart w:id="6" w:name="_GoBack"/>
      <w:bookmarkEnd w:id="6"/>
      <w:r w:rsidR="00591A8F" w:rsidRPr="00AD1497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</w:p>
    <w:tbl>
      <w:tblPr>
        <w:tblStyle w:val="a3"/>
        <w:tblW w:w="8042" w:type="dxa"/>
        <w:jc w:val="center"/>
        <w:tblLayout w:type="fixed"/>
        <w:tblLook w:val="04A0" w:firstRow="1" w:lastRow="0" w:firstColumn="1" w:lastColumn="0" w:noHBand="0" w:noVBand="1"/>
      </w:tblPr>
      <w:tblGrid>
        <w:gridCol w:w="1312"/>
        <w:gridCol w:w="1149"/>
        <w:gridCol w:w="1640"/>
        <w:gridCol w:w="985"/>
        <w:gridCol w:w="987"/>
        <w:gridCol w:w="985"/>
        <w:gridCol w:w="984"/>
      </w:tblGrid>
      <w:tr w:rsidR="00DA35A7" w:rsidRPr="00AD1497" w14:paraId="008AEAE2" w14:textId="31C88DCF" w:rsidTr="00AD1497">
        <w:trPr>
          <w:trHeight w:val="785"/>
          <w:jc w:val="center"/>
        </w:trPr>
        <w:tc>
          <w:tcPr>
            <w:tcW w:w="1312" w:type="dxa"/>
            <w:tcBorders>
              <w:top w:val="single" w:sz="12" w:space="0" w:color="auto"/>
              <w:left w:val="nil"/>
              <w:right w:val="nil"/>
            </w:tcBorders>
          </w:tcPr>
          <w:p w14:paraId="5FE17FBB" w14:textId="77777777" w:rsidR="00DA35A7" w:rsidRPr="00AD1497" w:rsidRDefault="00DA35A7" w:rsidP="00D063B4">
            <w:pPr>
              <w:spacing w:line="72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Sampel</w:t>
            </w:r>
          </w:p>
        </w:tc>
        <w:tc>
          <w:tcPr>
            <w:tcW w:w="1149" w:type="dxa"/>
            <w:tcBorders>
              <w:top w:val="single" w:sz="12" w:space="0" w:color="auto"/>
              <w:left w:val="nil"/>
              <w:right w:val="nil"/>
            </w:tcBorders>
          </w:tcPr>
          <w:p w14:paraId="68EE0099" w14:textId="77777777" w:rsidR="00DA35A7" w:rsidRPr="00AD1497" w:rsidRDefault="00DA35A7" w:rsidP="00386E62">
            <w:pPr>
              <w:spacing w:line="72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Clean read</w:t>
            </w:r>
          </w:p>
        </w:tc>
        <w:tc>
          <w:tcPr>
            <w:tcW w:w="1640" w:type="dxa"/>
            <w:tcBorders>
              <w:top w:val="single" w:sz="12" w:space="0" w:color="auto"/>
              <w:left w:val="nil"/>
              <w:right w:val="nil"/>
            </w:tcBorders>
          </w:tcPr>
          <w:p w14:paraId="0D99DB5B" w14:textId="77777777" w:rsidR="00DA35A7" w:rsidRPr="00AD1497" w:rsidRDefault="00DA35A7" w:rsidP="00386E62">
            <w:pPr>
              <w:spacing w:line="72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Clean data</w:t>
            </w:r>
          </w:p>
        </w:tc>
        <w:tc>
          <w:tcPr>
            <w:tcW w:w="985" w:type="dxa"/>
            <w:tcBorders>
              <w:top w:val="single" w:sz="12" w:space="0" w:color="auto"/>
              <w:left w:val="nil"/>
              <w:right w:val="nil"/>
            </w:tcBorders>
          </w:tcPr>
          <w:p w14:paraId="6280E981" w14:textId="77777777" w:rsidR="00DA35A7" w:rsidRPr="00AD1497" w:rsidRDefault="00DA35A7" w:rsidP="00386E62">
            <w:pPr>
              <w:spacing w:line="72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N(%)</w:t>
            </w:r>
          </w:p>
        </w:tc>
        <w:tc>
          <w:tcPr>
            <w:tcW w:w="987" w:type="dxa"/>
            <w:tcBorders>
              <w:top w:val="single" w:sz="12" w:space="0" w:color="auto"/>
              <w:left w:val="nil"/>
              <w:right w:val="nil"/>
            </w:tcBorders>
          </w:tcPr>
          <w:p w14:paraId="068AE397" w14:textId="77777777" w:rsidR="00DA35A7" w:rsidRPr="00AD1497" w:rsidRDefault="00DA35A7" w:rsidP="00D063B4">
            <w:pPr>
              <w:spacing w:line="72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Q20(%)</w:t>
            </w:r>
          </w:p>
        </w:tc>
        <w:tc>
          <w:tcPr>
            <w:tcW w:w="985" w:type="dxa"/>
            <w:tcBorders>
              <w:top w:val="single" w:sz="12" w:space="0" w:color="auto"/>
              <w:left w:val="nil"/>
              <w:right w:val="nil"/>
            </w:tcBorders>
          </w:tcPr>
          <w:p w14:paraId="1949D6A6" w14:textId="77777777" w:rsidR="00DA35A7" w:rsidRPr="00AD1497" w:rsidRDefault="00DA35A7" w:rsidP="00D063B4">
            <w:pPr>
              <w:spacing w:line="72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Q30(%)</w:t>
            </w:r>
          </w:p>
        </w:tc>
        <w:tc>
          <w:tcPr>
            <w:tcW w:w="984" w:type="dxa"/>
            <w:tcBorders>
              <w:top w:val="single" w:sz="12" w:space="0" w:color="auto"/>
              <w:left w:val="nil"/>
              <w:right w:val="nil"/>
            </w:tcBorders>
          </w:tcPr>
          <w:p w14:paraId="40BC5A06" w14:textId="77777777" w:rsidR="00DA35A7" w:rsidRPr="00AD1497" w:rsidRDefault="00DA35A7" w:rsidP="00D063B4">
            <w:pPr>
              <w:spacing w:line="72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GC(%)</w:t>
            </w:r>
          </w:p>
        </w:tc>
      </w:tr>
      <w:tr w:rsidR="0026484E" w:rsidRPr="00AD1497" w14:paraId="67A56C4A" w14:textId="4EA8C26E" w:rsidTr="00AD1497">
        <w:trPr>
          <w:trHeight w:val="407"/>
          <w:jc w:val="center"/>
        </w:trPr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4FE57AF0" w14:textId="74D2C204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OBNC-1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</w:tcPr>
          <w:p w14:paraId="31AA365C" w14:textId="5469F708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55,799,857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69F433D9" w14:textId="52E9E16B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16.74G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5875F029" w14:textId="71799A50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</w:tcPr>
          <w:p w14:paraId="3F8B370D" w14:textId="1FE8ED48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97.51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5ACBC59D" w14:textId="484A28AF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93.77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14:paraId="5668F459" w14:textId="21B94276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49.01</w:t>
            </w:r>
          </w:p>
        </w:tc>
      </w:tr>
      <w:tr w:rsidR="0026484E" w:rsidRPr="00AD1497" w14:paraId="200C3FB2" w14:textId="690EA76A" w:rsidTr="00AD1497">
        <w:trPr>
          <w:trHeight w:val="508"/>
          <w:jc w:val="center"/>
        </w:trPr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50384F1D" w14:textId="0E2E5495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OBNC-2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</w:tcPr>
          <w:p w14:paraId="1B3FEB85" w14:textId="226F8E3B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46,697,903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7E3B1AF0" w14:textId="7CC012BE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14.01G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3C857049" w14:textId="6F9C04B9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</w:tcPr>
          <w:p w14:paraId="6631672D" w14:textId="7A8757F8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97.31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10500E34" w14:textId="73A4CD77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93.23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14:paraId="6A3DA719" w14:textId="710388CB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48.78</w:t>
            </w:r>
          </w:p>
        </w:tc>
      </w:tr>
      <w:tr w:rsidR="0026484E" w:rsidRPr="00AD1497" w14:paraId="2BFF3C3B" w14:textId="24A814AC" w:rsidTr="00AD1497">
        <w:trPr>
          <w:trHeight w:val="417"/>
          <w:jc w:val="center"/>
        </w:trPr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10F44431" w14:textId="6E62D485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OBNC-3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</w:tcPr>
          <w:p w14:paraId="05E8CBF1" w14:textId="607FEB79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46,853,781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4EE4A29C" w14:textId="0604D708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14.06G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343F0E25" w14:textId="02BA0BCD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</w:tcPr>
          <w:p w14:paraId="720E6240" w14:textId="39F00FA5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97.52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2CDC3606" w14:textId="73E1A775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93.70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14:paraId="171158ED" w14:textId="2859F5C9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48.97</w:t>
            </w:r>
          </w:p>
        </w:tc>
      </w:tr>
      <w:tr w:rsidR="0026484E" w:rsidRPr="00AD1497" w14:paraId="2692AFEF" w14:textId="7A13CA12" w:rsidTr="00AD1497">
        <w:trPr>
          <w:trHeight w:val="381"/>
          <w:jc w:val="center"/>
        </w:trPr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79B6800B" w14:textId="5D268529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OBHT-1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</w:tcPr>
          <w:p w14:paraId="695B1350" w14:textId="29CF4E89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41,695,249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6600E4DD" w14:textId="7C55553B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12.51G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4B58D557" w14:textId="70B3A706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</w:tcPr>
          <w:p w14:paraId="29FD4964" w14:textId="1E36E1CF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97.70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74F5528C" w14:textId="3A81881C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94.11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14:paraId="026CC12B" w14:textId="164F5FB5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49.55</w:t>
            </w:r>
          </w:p>
        </w:tc>
      </w:tr>
      <w:tr w:rsidR="0026484E" w:rsidRPr="00AD1497" w14:paraId="01959EEE" w14:textId="6C6DF760" w:rsidTr="00AD1497">
        <w:trPr>
          <w:trHeight w:val="331"/>
          <w:jc w:val="center"/>
        </w:trPr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</w:tcPr>
          <w:p w14:paraId="64742E27" w14:textId="1E8C7D19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OBHT-2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</w:tcPr>
          <w:p w14:paraId="581B6F33" w14:textId="0EA7F33D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37,617,100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14:paraId="2F85D9FC" w14:textId="7E543899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11.27G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3D0865F3" w14:textId="000C3D79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</w:tcPr>
          <w:p w14:paraId="063BE71C" w14:textId="638FC1DC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97.08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</w:tcPr>
          <w:p w14:paraId="431DC9C1" w14:textId="1480FCE5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93.01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14:paraId="68D1CDDF" w14:textId="4D080316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49.18</w:t>
            </w:r>
          </w:p>
        </w:tc>
      </w:tr>
      <w:tr w:rsidR="0026484E" w:rsidRPr="00AD1497" w14:paraId="51CCF066" w14:textId="1ED41D89" w:rsidTr="00AD1497">
        <w:trPr>
          <w:trHeight w:val="423"/>
          <w:jc w:val="center"/>
        </w:trPr>
        <w:tc>
          <w:tcPr>
            <w:tcW w:w="131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3FEB70C" w14:textId="41DB455B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OBHT-3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DC1361B" w14:textId="14007D0B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42,715,788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8457A95" w14:textId="63BDB30F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sz w:val="20"/>
                <w:szCs w:val="20"/>
              </w:rPr>
              <w:t>12..81G</w:t>
            </w:r>
          </w:p>
        </w:tc>
        <w:tc>
          <w:tcPr>
            <w:tcW w:w="98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7C78A0" w14:textId="7F8B3377" w:rsidR="0026484E" w:rsidRPr="00AD1497" w:rsidRDefault="0026484E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E2C6B71" w14:textId="476B3F3B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97.64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922954E" w14:textId="786584E9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93.86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EC6C793" w14:textId="69A8CD9C" w:rsidR="0026484E" w:rsidRPr="00AD1497" w:rsidRDefault="0092088A" w:rsidP="00D063B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14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49.72</w:t>
            </w:r>
          </w:p>
        </w:tc>
      </w:tr>
    </w:tbl>
    <w:p w14:paraId="3E2F4C00" w14:textId="7771DBE3" w:rsidR="00061469" w:rsidRPr="00AD1497" w:rsidRDefault="00AD1497">
      <w:pPr>
        <w:rPr>
          <w:rFonts w:ascii="Times New Roman" w:hAnsi="Times New Roman" w:cs="Times New Roman"/>
          <w:sz w:val="20"/>
          <w:szCs w:val="20"/>
        </w:rPr>
      </w:pPr>
      <w:r w:rsidRPr="00AD1497">
        <w:rPr>
          <w:rFonts w:ascii="Times New Roman" w:hAnsi="Times New Roman" w:cs="Times New Roman"/>
          <w:sz w:val="20"/>
          <w:szCs w:val="20"/>
        </w:rPr>
        <w:t>N%: percentage of the fuzzy base; Q20: recognition accuracy rate of over 99% of the base; and Q30: recognition accuracy rate of over 99.9% of the base.</w:t>
      </w:r>
    </w:p>
    <w:sectPr w:rsidR="00061469" w:rsidRPr="00AD14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0E190" w14:textId="77777777" w:rsidR="0044473E" w:rsidRDefault="0044473E" w:rsidP="000B12E4">
      <w:r>
        <w:separator/>
      </w:r>
    </w:p>
  </w:endnote>
  <w:endnote w:type="continuationSeparator" w:id="0">
    <w:p w14:paraId="7E77BDF9" w14:textId="77777777" w:rsidR="0044473E" w:rsidRDefault="0044473E" w:rsidP="000B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BB9FF" w14:textId="77777777" w:rsidR="0044473E" w:rsidRDefault="0044473E" w:rsidP="000B12E4">
      <w:r>
        <w:separator/>
      </w:r>
    </w:p>
  </w:footnote>
  <w:footnote w:type="continuationSeparator" w:id="0">
    <w:p w14:paraId="17A75893" w14:textId="77777777" w:rsidR="0044473E" w:rsidRDefault="0044473E" w:rsidP="000B12E4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ep">
    <w15:presenceInfo w15:providerId="None" w15:userId="he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A8F"/>
    <w:rsid w:val="000B12E4"/>
    <w:rsid w:val="001B28D8"/>
    <w:rsid w:val="0026484E"/>
    <w:rsid w:val="002C533E"/>
    <w:rsid w:val="002E495A"/>
    <w:rsid w:val="00386E62"/>
    <w:rsid w:val="003C51D7"/>
    <w:rsid w:val="003F4A13"/>
    <w:rsid w:val="0044473E"/>
    <w:rsid w:val="00444B6D"/>
    <w:rsid w:val="00476CA3"/>
    <w:rsid w:val="00486373"/>
    <w:rsid w:val="00560A95"/>
    <w:rsid w:val="00591A8F"/>
    <w:rsid w:val="005F4711"/>
    <w:rsid w:val="007106EA"/>
    <w:rsid w:val="00721C98"/>
    <w:rsid w:val="00747B60"/>
    <w:rsid w:val="00753A9A"/>
    <w:rsid w:val="0092088A"/>
    <w:rsid w:val="00AD1497"/>
    <w:rsid w:val="00C83FF0"/>
    <w:rsid w:val="00D74251"/>
    <w:rsid w:val="00DA35A7"/>
    <w:rsid w:val="00DB5BD4"/>
    <w:rsid w:val="00E16073"/>
    <w:rsid w:val="00E57589"/>
    <w:rsid w:val="00ED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5540B1"/>
  <w15:chartTrackingRefBased/>
  <w15:docId w15:val="{F0338D4B-AF0B-4626-AA1F-8F539F33A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A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1A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B12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B12E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B12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B12E4"/>
    <w:rPr>
      <w:sz w:val="18"/>
      <w:szCs w:val="18"/>
    </w:rPr>
  </w:style>
  <w:style w:type="paragraph" w:styleId="a6">
    <w:name w:val="Revision"/>
    <w:hidden/>
    <w:uiPriority w:val="99"/>
    <w:semiHidden/>
    <w:rsid w:val="00264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511</Characters>
  <Application>Microsoft Office Word</Application>
  <DocSecurity>0</DocSecurity>
  <Lines>56</Lines>
  <Paragraphs>60</Paragraphs>
  <ScaleCrop>false</ScaleCrop>
  <Company>Sky123.Org</Company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乾坤</dc:creator>
  <cp:keywords/>
  <dc:description/>
  <cp:lastModifiedBy>hep</cp:lastModifiedBy>
  <cp:revision>3</cp:revision>
  <dcterms:created xsi:type="dcterms:W3CDTF">2022-12-15T03:54:00Z</dcterms:created>
  <dcterms:modified xsi:type="dcterms:W3CDTF">2024-04-15T08:34:00Z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852c634dfc6e37ec35962867493f5f2fa21c39a836221adcec73012081b39f05</vt:lpwstr>
  </property>
</Properties>
</file>