
<file path=[Content_Types].xml><?xml version="1.0" encoding="utf-8"?>
<Types xmlns="http://schemas.openxmlformats.org/package/2006/content-types">
  <Default Extension="wmf" ContentType="image/x-wmf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81FE3">
      <w:pPr>
        <w:jc w:val="center"/>
        <w:rPr>
          <w:rFonts w:ascii="Times New Roman" w:hAnsi="Times New Roman" w:eastAsia="宋体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eastAsia="宋体" w:cs="Times New Roman"/>
          <w:b/>
          <w:bCs/>
          <w:sz w:val="28"/>
          <w:szCs w:val="28"/>
        </w:rPr>
        <w:t>Supporting Information</w:t>
      </w:r>
    </w:p>
    <w:p w14:paraId="6056F032">
      <w:pPr>
        <w:jc w:val="center"/>
        <w:rPr>
          <w:rFonts w:ascii="Times New Roman" w:hAnsi="Times New Roman" w:eastAsia="宋体" w:cs="Times New Roman"/>
          <w:b/>
          <w:bCs/>
          <w:sz w:val="28"/>
          <w:szCs w:val="28"/>
        </w:rPr>
      </w:pPr>
    </w:p>
    <w:p w14:paraId="6D4FFB11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Research of Synthesis and Neural Network Training on Double Quantum Dot Colorimetric Fluorescent Probe for Freshness Detection</w:t>
      </w:r>
    </w:p>
    <w:p w14:paraId="305F9FBB">
      <w:pPr>
        <w:spacing w:line="360" w:lineRule="auto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Caihong Lv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a,b,#</w:t>
      </w:r>
      <w:r>
        <w:rPr>
          <w:rFonts w:ascii="Times New Roman" w:hAnsi="Times New Roman" w:eastAsia="宋体" w:cs="Times New Roman"/>
          <w:sz w:val="24"/>
          <w:szCs w:val="24"/>
        </w:rPr>
        <w:t>, Yuewei Zheng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a,#</w:t>
      </w:r>
      <w:r>
        <w:rPr>
          <w:rFonts w:ascii="Times New Roman" w:hAnsi="Times New Roman" w:eastAsia="宋体" w:cs="Times New Roman"/>
          <w:sz w:val="24"/>
          <w:szCs w:val="24"/>
        </w:rPr>
        <w:t>, Zhihao Guan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a</w:t>
      </w:r>
      <w:r>
        <w:rPr>
          <w:rFonts w:ascii="Times New Roman" w:hAnsi="Times New Roman" w:eastAsia="宋体" w:cs="Times New Roman"/>
          <w:sz w:val="24"/>
          <w:szCs w:val="24"/>
        </w:rPr>
        <w:t>, Jun Qian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eastAsia="宋体" w:cs="Times New Roman"/>
          <w:sz w:val="24"/>
          <w:szCs w:val="24"/>
        </w:rPr>
        <w:t>, Houbin Li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b,*</w:t>
      </w:r>
      <w:r>
        <w:rPr>
          <w:rFonts w:ascii="Times New Roman" w:hAnsi="Times New Roman" w:eastAsia="宋体" w:cs="Times New Roman"/>
          <w:sz w:val="24"/>
          <w:szCs w:val="24"/>
        </w:rPr>
        <w:t>, Xinghai Liu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a,*</w:t>
      </w:r>
    </w:p>
    <w:p w14:paraId="5F7F99C8">
      <w:pPr>
        <w:widowControl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仿宋" w:cs="Times New Roman"/>
          <w:i/>
          <w:iCs/>
          <w:sz w:val="24"/>
          <w:szCs w:val="24"/>
          <w:vertAlign w:val="superscript"/>
        </w:rPr>
        <w:t>a</w:t>
      </w:r>
      <w:r>
        <w:rPr>
          <w:rFonts w:ascii="Times New Roman" w:hAnsi="Times New Roman" w:eastAsia="仿宋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  <w:t>Hubei Engineering Technology Research Center of Spectrum and Imaging Instrument, Electronic Information School, Wuhan University, Wuhan 430072, P. R.</w:t>
      </w:r>
      <w:r>
        <w:rPr>
          <w:rFonts w:ascii="Times New Roman" w:hAnsi="Times New Roman" w:eastAsia="宋体" w:cs="Times New Roman"/>
          <w:kern w:val="0"/>
          <w:sz w:val="24"/>
          <w:szCs w:val="24"/>
          <w:lang w:bidi="ar"/>
        </w:rPr>
        <w:t xml:space="preserve"> </w:t>
      </w:r>
      <w:r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  <w:t>China</w:t>
      </w:r>
    </w:p>
    <w:p w14:paraId="3D3B671F">
      <w:pPr>
        <w:widowControl/>
        <w:jc w:val="left"/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</w:pPr>
      <w:r>
        <w:rPr>
          <w:rFonts w:ascii="Times New Roman" w:hAnsi="Times New Roman" w:eastAsia="宋体" w:cs="Times New Roman"/>
          <w:i/>
          <w:iCs/>
          <w:kern w:val="0"/>
          <w:sz w:val="24"/>
          <w:szCs w:val="24"/>
          <w:vertAlign w:val="superscript"/>
          <w:lang w:bidi="ar"/>
        </w:rPr>
        <w:t xml:space="preserve">b </w:t>
      </w:r>
      <w:r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  <w:t>School of Nursing, Wuhan University, Wuhan 430072, P. R.</w:t>
      </w:r>
      <w:r>
        <w:rPr>
          <w:rFonts w:ascii="Times New Roman" w:hAnsi="Times New Roman" w:eastAsia="宋体" w:cs="Times New Roman"/>
          <w:kern w:val="0"/>
          <w:sz w:val="24"/>
          <w:szCs w:val="24"/>
          <w:lang w:bidi="ar"/>
        </w:rPr>
        <w:t xml:space="preserve"> </w:t>
      </w:r>
      <w:r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  <w:t>China</w:t>
      </w:r>
    </w:p>
    <w:p w14:paraId="2AEFE575">
      <w:pPr>
        <w:widowControl/>
        <w:jc w:val="left"/>
        <w:rPr>
          <w:rFonts w:ascii="Times New Roman" w:hAnsi="Times New Roman" w:eastAsia="宋体" w:cs="Times New Roman"/>
          <w:i/>
          <w:iCs/>
          <w:kern w:val="0"/>
          <w:sz w:val="24"/>
          <w:szCs w:val="24"/>
          <w:lang w:bidi="ar"/>
        </w:rPr>
      </w:pPr>
    </w:p>
    <w:p w14:paraId="50428122">
      <w:pPr>
        <w:widowControl/>
        <w:jc w:val="left"/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lang w:bidi="ar"/>
        </w:rPr>
      </w:pPr>
      <w:r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vertAlign w:val="superscript"/>
          <w:lang w:bidi="ar"/>
        </w:rPr>
        <w:t>#</w:t>
      </w:r>
      <w:r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lang w:bidi="ar"/>
        </w:rPr>
        <w:t>These authors contributed equally to this work.</w:t>
      </w:r>
    </w:p>
    <w:p w14:paraId="2260E812">
      <w:pPr>
        <w:widowControl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vertAlign w:val="superscript"/>
          <w:lang w:bidi="ar"/>
        </w:rPr>
        <w:t>*</w:t>
      </w:r>
      <w:r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lang w:bidi="ar"/>
        </w:rPr>
        <w:t xml:space="preserve">Corresponding author.  </w:t>
      </w:r>
    </w:p>
    <w:p w14:paraId="2BF51128">
      <w:pPr>
        <w:widowControl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i/>
          <w:iCs/>
          <w:color w:val="000000"/>
          <w:kern w:val="0"/>
          <w:sz w:val="24"/>
          <w:szCs w:val="24"/>
          <w:lang w:bidi="ar"/>
        </w:rPr>
        <w:t xml:space="preserve">Email: liuxh@whu.edu.cn, lhb@whu.edu.cn </w:t>
      </w:r>
    </w:p>
    <w:p w14:paraId="0D05F404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01FA1774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45C0AC7C">
      <w:pPr>
        <w:spacing w:line="480" w:lineRule="auto"/>
        <w:ind w:firstLine="240" w:firstLineChars="100"/>
        <w:rPr>
          <w:ins w:id="0" w:author="lenovo" w:date="2024-06-20T10:03:00Z"/>
          <w:rFonts w:ascii="Times New Roman" w:hAnsi="Times New Roman" w:eastAsia="宋体" w:cs="Times New Roman"/>
          <w:sz w:val="24"/>
          <w:szCs w:val="24"/>
        </w:rPr>
      </w:pPr>
      <w:ins w:id="1" w:author="lenovo" w:date="2024-06-20T10:00:00Z">
        <w:r>
          <w:rPr>
            <w:rFonts w:hint="eastAsia" w:ascii="Times New Roman" w:hAnsi="Times New Roman" w:eastAsia="宋体" w:cs="Times New Roman"/>
            <w:sz w:val="24"/>
            <w:szCs w:val="24"/>
          </w:rPr>
          <w:t>T</w:t>
        </w:r>
      </w:ins>
      <w:ins w:id="2" w:author="lenovo" w:date="2024-06-20T10:00:00Z">
        <w:r>
          <w:rPr>
            <w:rFonts w:ascii="Times New Roman" w:hAnsi="Times New Roman" w:eastAsia="宋体" w:cs="Times New Roman"/>
            <w:sz w:val="24"/>
            <w:szCs w:val="24"/>
          </w:rPr>
          <w:t xml:space="preserve">he fluorescence </w:t>
        </w:r>
      </w:ins>
      <w:ins w:id="3" w:author="lenovo" w:date="2024-06-20T09:59:00Z">
        <w:r>
          <w:rPr>
            <w:rFonts w:ascii="Times New Roman" w:hAnsi="Times New Roman" w:eastAsia="宋体" w:cs="Times New Roman"/>
            <w:sz w:val="24"/>
            <w:szCs w:val="24"/>
          </w:rPr>
          <w:t>quantum yield factors of B quantum dot</w:t>
        </w:r>
      </w:ins>
      <w:ins w:id="4" w:author="lenovo" w:date="2024-06-20T10:01:00Z">
        <w:r>
          <w:rPr>
            <w:rFonts w:hint="eastAsia" w:ascii="Times New Roman" w:hAnsi="Times New Roman" w:eastAsia="宋体" w:cs="Times New Roman"/>
            <w:sz w:val="24"/>
            <w:szCs w:val="24"/>
          </w:rPr>
          <w:t xml:space="preserve"> </w:t>
        </w:r>
      </w:ins>
      <w:ins w:id="5" w:author="lenovo" w:date="2024-06-20T09:59:00Z">
        <w:r>
          <w:rPr>
            <w:rFonts w:ascii="Times New Roman" w:hAnsi="Times New Roman" w:eastAsia="宋体" w:cs="Times New Roman"/>
            <w:sz w:val="24"/>
            <w:szCs w:val="24"/>
          </w:rPr>
          <w:t>and G quantum dot are</w:t>
        </w:r>
      </w:ins>
      <w:ins w:id="6" w:author="lenovo" w:date="2024-06-20T10:01:00Z">
        <w:r>
          <w:rPr>
            <w:rFonts w:ascii="Times New Roman" w:hAnsi="Times New Roman" w:eastAsia="宋体" w:cs="Times New Roman"/>
            <w:sz w:val="24"/>
            <w:szCs w:val="24"/>
          </w:rPr>
          <w:t xml:space="preserve"> </w:t>
        </w:r>
      </w:ins>
      <w:ins w:id="7" w:author="lenovo" w:date="2024-06-20T10:02:00Z">
        <w:r>
          <w:rPr>
            <w:rFonts w:ascii="Times New Roman" w:hAnsi="Times New Roman" w:eastAsia="宋体" w:cs="Times New Roman"/>
            <w:sz w:val="24"/>
            <w:szCs w:val="24"/>
          </w:rPr>
          <w:t>calculated according to the equation as follows:</w:t>
        </w:r>
      </w:ins>
    </w:p>
    <w:p w14:paraId="7283BFF9">
      <w:pPr>
        <w:spacing w:line="480" w:lineRule="auto"/>
        <w:ind w:firstLine="240" w:firstLineChars="100"/>
        <w:jc w:val="center"/>
        <w:rPr>
          <w:rFonts w:hint="eastAsia" w:ascii="Times New Roman" w:hAnsi="Times New Roman" w:eastAsia="宋体" w:cs="Times New Roman"/>
          <w:sz w:val="24"/>
          <w:szCs w:val="24"/>
        </w:rPr>
        <w:pPrChange w:id="8" w:author="lenovo" w:date="2024-06-20T10:03:00Z">
          <w:pPr>
            <w:spacing w:line="480" w:lineRule="auto"/>
            <w:ind w:firstLine="240" w:firstLineChars="100"/>
          </w:pPr>
        </w:pPrChange>
      </w:pPr>
      <m:oMathPara>
        <m:oMath>
          <m:sSub>
            <m:sSubPr>
              <m:ctrlPr>
                <w:ins w:id="9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sSubPr>
            <m:e>
              <w:ins w:id="10" w:author="lenovo" w:date="2024-06-20T10:09:00Z">
                <m:r>
                  <m:rPr/>
                  <w:rPr>
                    <w:rFonts w:ascii="Cambria Math" w:hAnsi="Cambria Math" w:eastAsia="宋体" w:cs="Times New Roman"/>
                    <w:sz w:val="24"/>
                    <w:szCs w:val="24"/>
                  </w:rPr>
                  <m:t>Y</m:t>
                </m:r>
              </w:ins>
              <m:ctrlPr>
                <w:ins w:id="11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e>
            <m:sub>
              <w:ins w:id="12" w:author="lenovo" w:date="2024-06-20T10:09:00Z">
                <m:r>
                  <m:rPr/>
                  <w:rPr>
                    <w:rFonts w:ascii="Cambria Math" w:hAnsi="Cambria Math" w:eastAsia="宋体" w:cs="Times New Roman"/>
                    <w:sz w:val="24"/>
                    <w:szCs w:val="24"/>
                  </w:rPr>
                  <m:t>u</m:t>
                </m:r>
              </w:ins>
              <m:ctrlPr>
                <w:ins w:id="13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sub>
          </m:sSub>
          <w:ins w:id="14" w:author="lenovo" w:date="2024-06-20T10:06:00Z">
            <m:r>
              <m:rPr/>
              <w:rPr>
                <w:rFonts w:ascii="Cambria Math" w:hAnsi="Cambria Math" w:eastAsia="宋体" w:cs="Times New Roman"/>
                <w:sz w:val="24"/>
                <w:szCs w:val="24"/>
              </w:rPr>
              <m:t>=</m:t>
            </m:r>
          </w:ins>
          <m:sSub>
            <m:sSubPr>
              <m:ctrlPr>
                <w:ins w:id="15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sSubPr>
            <m:e>
              <w:ins w:id="16" w:author="lenovo" w:date="2024-06-20T10:09:00Z">
                <m:r>
                  <m:rPr/>
                  <w:rPr>
                    <w:rFonts w:ascii="Cambria Math" w:hAnsi="Cambria Math" w:eastAsia="宋体" w:cs="Times New Roman"/>
                    <w:sz w:val="24"/>
                    <w:szCs w:val="24"/>
                  </w:rPr>
                  <m:t>Y</m:t>
                </m:r>
              </w:ins>
              <m:ctrlPr>
                <w:ins w:id="17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e>
            <m:sub>
              <w:ins w:id="18" w:author="lenovo" w:date="2024-06-20T10:09:00Z">
                <m:r>
                  <m:rPr/>
                  <w:rPr>
                    <w:rFonts w:ascii="Cambria Math" w:hAnsi="Cambria Math" w:eastAsia="宋体" w:cs="Times New Roman"/>
                    <w:sz w:val="24"/>
                    <w:szCs w:val="24"/>
                  </w:rPr>
                  <m:t>s</m:t>
                </m:r>
              </w:ins>
              <m:ctrlPr>
                <w:ins w:id="19" w:author="lenovo" w:date="2024-06-20T10:09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sub>
          </m:sSub>
          <w:ins w:id="20" w:author="lenovo" w:date="2024-06-20T10:10:00Z">
            <m:r>
              <m:rPr/>
              <w:rPr>
                <w:rFonts w:ascii="Cambria Math" w:hAnsi="Cambria Math" w:eastAsia="宋体" w:cs="Times New Roman"/>
                <w:sz w:val="24"/>
                <w:szCs w:val="24"/>
              </w:rPr>
              <m:t>×</m:t>
            </m:r>
          </w:ins>
          <m:f>
            <m:fPr>
              <m:ctrlPr>
                <w:ins w:id="21" w:author="lenovo" w:date="2024-06-20T10:10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fPr>
            <m:num>
              <m:sSub>
                <m:sSubPr>
                  <m:ctrlPr>
                    <w:ins w:id="22" w:author="lenovo" w:date="2024-06-20T10:10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SubPr>
                <m:e>
                  <w:ins w:id="23" w:author="lenovo" w:date="2024-06-20T10:10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F</m:t>
                    </m:r>
                  </w:ins>
                  <m:ctrlPr>
                    <w:ins w:id="24" w:author="lenovo" w:date="2024-06-20T10:10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e>
                <m:sub>
                  <w:ins w:id="25" w:author="lenovo" w:date="2024-06-20T10:10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u</m:t>
                    </m:r>
                  </w:ins>
                  <m:ctrlPr>
                    <w:ins w:id="26" w:author="lenovo" w:date="2024-06-20T10:10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ub>
              </m:sSub>
              <m:ctrlPr>
                <w:ins w:id="27" w:author="lenovo" w:date="2024-06-20T10:10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num>
            <m:den>
              <m:sSub>
                <m:sSubPr>
                  <m:ctrlPr>
                    <w:ins w:id="28" w:author="lenovo" w:date="2024-06-20T10:13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SubPr>
                <m:e>
                  <w:ins w:id="29" w:author="lenovo" w:date="2024-06-20T10:13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F</m:t>
                    </m:r>
                  </w:ins>
                  <m:ctrlPr>
                    <w:ins w:id="30" w:author="lenovo" w:date="2024-06-20T10:13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e>
                <m:sub>
                  <w:ins w:id="31" w:author="lenovo" w:date="2024-06-20T10:13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s</m:t>
                    </m:r>
                  </w:ins>
                  <m:ctrlPr>
                    <w:ins w:id="32" w:author="lenovo" w:date="2024-06-20T10:13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ub>
              </m:sSub>
              <m:ctrlPr>
                <w:ins w:id="33" w:author="lenovo" w:date="2024-06-20T10:10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den>
          </m:f>
          <w:ins w:id="34" w:author="lenovo" w:date="2024-06-20T10:10:00Z">
            <m:r>
              <m:rPr/>
              <w:rPr>
                <w:rFonts w:ascii="Cambria Math" w:hAnsi="Cambria Math" w:eastAsia="宋体" w:cs="Times New Roman"/>
                <w:sz w:val="24"/>
                <w:szCs w:val="24"/>
              </w:rPr>
              <m:t>×</m:t>
            </m:r>
          </w:ins>
          <m:f>
            <m:fPr>
              <m:ctrlPr>
                <w:ins w:id="35" w:author="lenovo" w:date="2024-06-20T10:11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fPr>
            <m:num>
              <m:sSub>
                <m:sSubPr>
                  <m:ctrlPr>
                    <w:ins w:id="36" w:author="lenovo" w:date="2024-06-20T10:11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SubPr>
                <m:e>
                  <w:ins w:id="37" w:author="lenovo" w:date="2024-06-20T10:11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A</m:t>
                    </m:r>
                  </w:ins>
                  <m:ctrlPr>
                    <w:ins w:id="38" w:author="lenovo" w:date="2024-06-20T10:11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e>
                <m:sub>
                  <w:ins w:id="39" w:author="lenovo" w:date="2024-06-20T10:11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s</m:t>
                    </m:r>
                  </w:ins>
                  <m:ctrlPr>
                    <w:ins w:id="40" w:author="lenovo" w:date="2024-06-20T10:11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ub>
              </m:sSub>
              <m:ctrlPr>
                <w:ins w:id="41" w:author="lenovo" w:date="2024-06-20T10:11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num>
            <m:den>
              <m:sSub>
                <m:sSubPr>
                  <m:ctrlPr>
                    <w:ins w:id="42" w:author="lenovo" w:date="2024-06-20T10:12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SubPr>
                <m:e>
                  <w:ins w:id="43" w:author="lenovo" w:date="2024-06-20T10:12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A</m:t>
                    </m:r>
                  </w:ins>
                  <m:ctrlPr>
                    <w:ins w:id="44" w:author="lenovo" w:date="2024-06-20T10:12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e>
                <m:sub>
                  <w:ins w:id="45" w:author="lenovo" w:date="2024-06-20T10:12:00Z">
                    <m:r>
                      <m:rPr/>
                      <w:rPr>
                        <w:rFonts w:ascii="Cambria Math" w:hAnsi="Cambria Math" w:eastAsia="宋体" w:cs="Times New Roman"/>
                        <w:sz w:val="24"/>
                        <w:szCs w:val="24"/>
                      </w:rPr>
                      <m:t>u</m:t>
                    </m:r>
                  </w:ins>
                  <m:ctrlPr>
                    <w:ins w:id="46" w:author="lenovo" w:date="2024-06-20T10:12:00Z">
                      <w:rPr>
                        <w:rFonts w:ascii="Cambria Math" w:hAnsi="Cambria Math" w:eastAsia="宋体" w:cs="Times New Roman"/>
                        <w:i/>
                        <w:sz w:val="24"/>
                        <w:szCs w:val="24"/>
                      </w:rPr>
                    </w:ins>
                  </m:ctrlPr>
                </m:sub>
              </m:sSub>
              <m:ctrlPr>
                <w:ins w:id="47" w:author="lenovo" w:date="2024-06-20T10:11:00Z">
                  <w:rPr>
                    <w:rFonts w:ascii="Cambria Math" w:hAnsi="Cambria Math" w:eastAsia="宋体" w:cs="Times New Roman"/>
                    <w:i/>
                    <w:sz w:val="24"/>
                    <w:szCs w:val="24"/>
                  </w:rPr>
                </w:ins>
              </m:ctrlPr>
            </m:den>
          </m:f>
        </m:oMath>
      </m:oMathPara>
    </w:p>
    <w:p w14:paraId="44EABE42">
      <w:pPr>
        <w:spacing w:line="48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T</w:t>
      </w:r>
      <w:r>
        <w:rPr>
          <w:rFonts w:ascii="Times New Roman" w:hAnsi="Times New Roman" w:eastAsia="宋体" w:cs="Times New Roman"/>
          <w:sz w:val="24"/>
          <w:szCs w:val="24"/>
        </w:rPr>
        <w:t>able S1 Integral area of fluorescent emission spectrum and UV absorption intensity for Rhoda Mine and quantum dots</w:t>
      </w: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eastAsia="宋体" w:cs="Times New Roman"/>
          <w:sz w:val="24"/>
          <w:szCs w:val="24"/>
        </w:rPr>
        <w:t>.</w:t>
      </w:r>
    </w:p>
    <w:tbl>
      <w:tblPr>
        <w:tblStyle w:val="5"/>
        <w:tblW w:w="8448" w:type="dxa"/>
        <w:tblInd w:w="0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7"/>
        <w:gridCol w:w="1379"/>
        <w:gridCol w:w="1377"/>
        <w:gridCol w:w="1377"/>
        <w:gridCol w:w="1379"/>
        <w:gridCol w:w="1379"/>
      </w:tblGrid>
      <w:tr w14:paraId="16670725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</w:tblPrEx>
        <w:trPr>
          <w:trHeight w:val="572" w:hRule="atLeast"/>
        </w:trPr>
        <w:tc>
          <w:tcPr>
            <w:tcW w:w="1557" w:type="dxa"/>
            <w:tcBorders>
              <w:bottom w:val="single" w:color="auto" w:sz="4" w:space="0"/>
            </w:tcBorders>
            <w:vAlign w:val="center"/>
          </w:tcPr>
          <w:p w14:paraId="7C91CF3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Quantum Dot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vAlign w:val="center"/>
          </w:tcPr>
          <w:p w14:paraId="00C6E6F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Y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vertAlign w:val="subscript"/>
              </w:rPr>
              <w:t>s</w:t>
            </w:r>
          </w:p>
        </w:tc>
        <w:tc>
          <w:tcPr>
            <w:tcW w:w="1377" w:type="dxa"/>
            <w:tcBorders>
              <w:bottom w:val="single" w:color="auto" w:sz="4" w:space="0"/>
            </w:tcBorders>
            <w:vAlign w:val="center"/>
          </w:tcPr>
          <w:p w14:paraId="6996788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F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vertAlign w:val="subscript"/>
              </w:rPr>
              <w:t>u</w:t>
            </w:r>
          </w:p>
        </w:tc>
        <w:tc>
          <w:tcPr>
            <w:tcW w:w="1377" w:type="dxa"/>
            <w:tcBorders>
              <w:bottom w:val="single" w:color="auto" w:sz="4" w:space="0"/>
            </w:tcBorders>
            <w:vAlign w:val="center"/>
          </w:tcPr>
          <w:p w14:paraId="4C99B53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F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vertAlign w:val="subscript"/>
              </w:rPr>
              <w:t>s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vAlign w:val="center"/>
          </w:tcPr>
          <w:p w14:paraId="3FCB02A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A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vertAlign w:val="subscript"/>
              </w:rPr>
              <w:t>u</w:t>
            </w:r>
          </w:p>
        </w:tc>
        <w:tc>
          <w:tcPr>
            <w:tcW w:w="1379" w:type="dxa"/>
            <w:tcBorders>
              <w:bottom w:val="single" w:color="auto" w:sz="4" w:space="0"/>
            </w:tcBorders>
            <w:vAlign w:val="center"/>
          </w:tcPr>
          <w:p w14:paraId="6A31DFE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A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:vertAlign w:val="subscript"/>
              </w:rPr>
              <w:t>s</w:t>
            </w:r>
          </w:p>
        </w:tc>
      </w:tr>
      <w:tr w14:paraId="2A462357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557" w:type="dxa"/>
            <w:tcBorders>
              <w:bottom w:val="nil"/>
            </w:tcBorders>
            <w:vAlign w:val="center"/>
          </w:tcPr>
          <w:p w14:paraId="0989DDB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B</w:t>
            </w:r>
          </w:p>
        </w:tc>
        <w:tc>
          <w:tcPr>
            <w:tcW w:w="1379" w:type="dxa"/>
            <w:tcBorders>
              <w:bottom w:val="nil"/>
            </w:tcBorders>
            <w:vAlign w:val="center"/>
          </w:tcPr>
          <w:p w14:paraId="090AEBE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.69</w:t>
            </w:r>
          </w:p>
        </w:tc>
        <w:tc>
          <w:tcPr>
            <w:tcW w:w="1377" w:type="dxa"/>
            <w:tcBorders>
              <w:bottom w:val="nil"/>
            </w:tcBorders>
            <w:vAlign w:val="center"/>
          </w:tcPr>
          <w:p w14:paraId="0308C88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4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9927785</w:t>
            </w:r>
          </w:p>
        </w:tc>
        <w:tc>
          <w:tcPr>
            <w:tcW w:w="1377" w:type="dxa"/>
            <w:tcBorders>
              <w:bottom w:val="nil"/>
            </w:tcBorders>
            <w:vAlign w:val="center"/>
          </w:tcPr>
          <w:p w14:paraId="03017AB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4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8662174</w:t>
            </w:r>
          </w:p>
        </w:tc>
        <w:tc>
          <w:tcPr>
            <w:tcW w:w="1379" w:type="dxa"/>
            <w:tcBorders>
              <w:bottom w:val="nil"/>
            </w:tcBorders>
            <w:vAlign w:val="center"/>
          </w:tcPr>
          <w:p w14:paraId="6ACDCDF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1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.1162</w:t>
            </w:r>
          </w:p>
        </w:tc>
        <w:tc>
          <w:tcPr>
            <w:tcW w:w="1379" w:type="dxa"/>
            <w:tcBorders>
              <w:bottom w:val="nil"/>
            </w:tcBorders>
            <w:vAlign w:val="center"/>
          </w:tcPr>
          <w:p w14:paraId="74638DD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.0714</w:t>
            </w:r>
          </w:p>
        </w:tc>
      </w:tr>
      <w:tr w14:paraId="32AB8B56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557" w:type="dxa"/>
            <w:tcBorders>
              <w:top w:val="nil"/>
              <w:bottom w:val="single" w:color="auto" w:sz="8" w:space="0"/>
            </w:tcBorders>
            <w:vAlign w:val="center"/>
          </w:tcPr>
          <w:p w14:paraId="5FC6822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G</w:t>
            </w:r>
          </w:p>
        </w:tc>
        <w:tc>
          <w:tcPr>
            <w:tcW w:w="1379" w:type="dxa"/>
            <w:tcBorders>
              <w:top w:val="nil"/>
              <w:bottom w:val="single" w:color="auto" w:sz="8" w:space="0"/>
            </w:tcBorders>
            <w:vAlign w:val="center"/>
          </w:tcPr>
          <w:p w14:paraId="5D7C82F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.89</w:t>
            </w:r>
          </w:p>
        </w:tc>
        <w:tc>
          <w:tcPr>
            <w:tcW w:w="1377" w:type="dxa"/>
            <w:tcBorders>
              <w:top w:val="nil"/>
              <w:bottom w:val="single" w:color="auto" w:sz="8" w:space="0"/>
            </w:tcBorders>
            <w:vAlign w:val="center"/>
          </w:tcPr>
          <w:p w14:paraId="0CB9F5C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2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3266725</w:t>
            </w:r>
          </w:p>
        </w:tc>
        <w:tc>
          <w:tcPr>
            <w:tcW w:w="1377" w:type="dxa"/>
            <w:tcBorders>
              <w:top w:val="nil"/>
              <w:bottom w:val="single" w:color="auto" w:sz="8" w:space="0"/>
            </w:tcBorders>
            <w:vAlign w:val="center"/>
          </w:tcPr>
          <w:p w14:paraId="5517CE2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1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24144234</w:t>
            </w:r>
          </w:p>
        </w:tc>
        <w:tc>
          <w:tcPr>
            <w:tcW w:w="1379" w:type="dxa"/>
            <w:tcBorders>
              <w:top w:val="nil"/>
              <w:bottom w:val="single" w:color="auto" w:sz="8" w:space="0"/>
            </w:tcBorders>
            <w:vAlign w:val="center"/>
          </w:tcPr>
          <w:p w14:paraId="0D4BB03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.2932</w:t>
            </w:r>
          </w:p>
        </w:tc>
        <w:tc>
          <w:tcPr>
            <w:tcW w:w="1379" w:type="dxa"/>
            <w:tcBorders>
              <w:top w:val="nil"/>
              <w:bottom w:val="single" w:color="auto" w:sz="8" w:space="0"/>
            </w:tcBorders>
            <w:vAlign w:val="center"/>
          </w:tcPr>
          <w:p w14:paraId="2BB3FAD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.2874</w:t>
            </w:r>
          </w:p>
        </w:tc>
      </w:tr>
    </w:tbl>
    <w:p w14:paraId="7A0D2BAB">
      <w:pPr>
        <w:spacing w:line="480" w:lineRule="auto"/>
        <w:rPr>
          <w:del w:id="48" w:author="lenovo" w:date="2024-06-20T09:47:00Z"/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vertAlign w:val="superscript"/>
        </w:rPr>
        <w:t>*</w:t>
      </w:r>
      <w:r>
        <w:rPr>
          <w:rFonts w:hint="eastAsia" w:ascii="Times New Roman" w:hAnsi="Times New Roman" w:eastAsia="宋体" w:cs="Times New Roman"/>
          <w:sz w:val="24"/>
          <w:szCs w:val="24"/>
        </w:rPr>
        <w:t>u</w:t>
      </w:r>
      <w:r>
        <w:rPr>
          <w:rFonts w:ascii="Times New Roman" w:hAnsi="Times New Roman" w:eastAsia="宋体" w:cs="Times New Roman"/>
          <w:sz w:val="24"/>
          <w:szCs w:val="24"/>
        </w:rPr>
        <w:t xml:space="preserve"> stands for the sample to be tested, and s stands for the sample of the Rhoda Mine.</w:t>
      </w:r>
    </w:p>
    <w:p w14:paraId="66513F9F">
      <w:pPr>
        <w:spacing w:line="480" w:lineRule="auto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49" w:author="lenovo" w:date="2024-06-20T09:47:00Z">
        <w:r>
          <w:rPr>
            <w:rFonts w:ascii="Times New Roman" w:hAnsi="Times New Roman" w:eastAsia="宋体" w:cs="Times New Roman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References:</w:delText>
        </w:r>
      </w:del>
    </w:p>
    <w:p w14:paraId="1420607F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4CB29C62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2136D9B1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6C90D886">
      <w:pPr>
        <w:spacing w:line="480" w:lineRule="auto"/>
        <w:ind w:firstLine="240" w:firstLineChars="100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drawing>
          <wp:inline distT="0" distB="0" distL="0" distR="0">
            <wp:extent cx="4173855" cy="3422015"/>
            <wp:effectExtent l="0" t="0" r="0" b="6985"/>
            <wp:docPr id="4" name="图片 4" descr="F:\4-文章\1-自己稿件\800-彩虹毕业\论文2\图片\Figeure 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:\4-文章\1-自己稿件\800-彩虹毕业\论文2\图片\Figeure S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3855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6FD71">
      <w:pPr>
        <w:spacing w:line="480" w:lineRule="auto"/>
        <w:ind w:firstLine="0" w:firstLineChars="0"/>
        <w:rPr>
          <w:rFonts w:ascii="Times New Roman" w:hAnsi="Times New Roman" w:eastAsia="宋体" w:cs="Times New Roman"/>
          <w:color w:val="FF0000"/>
          <w:sz w:val="24"/>
          <w:szCs w:val="24"/>
        </w:rPr>
        <w:pPrChange w:id="50" w:author="lenovo" w:date="2024-06-20T09:49:00Z">
          <w:pPr>
            <w:spacing w:line="480" w:lineRule="auto"/>
            <w:ind w:firstLine="240" w:firstLineChars="100"/>
          </w:pPr>
        </w:pPrChange>
      </w:pPr>
      <w:r>
        <w:rPr>
          <w:rFonts w:ascii="Times New Roman" w:hAnsi="Times New Roman" w:eastAsia="宋体" w:cs="Times New Roman"/>
          <w:color w:val="FF0000"/>
          <w:sz w:val="24"/>
          <w:szCs w:val="24"/>
        </w:rPr>
        <w:t>Fig. S1. (a) Fluorescence spectra of B quantum dots with excitation time. (b) Maximum fluorescence intensity of B quantum dots with excitation time. (c) Fluorescence spectra of G quantum dots with excitation time. (d) Maximum fluorescence intensity of G quantum dots with excitation time.</w:t>
      </w:r>
    </w:p>
    <w:p w14:paraId="658AAD84">
      <w:pPr>
        <w:spacing w:line="480" w:lineRule="auto"/>
        <w:ind w:firstLine="240" w:firstLineChars="100"/>
        <w:rPr>
          <w:rFonts w:ascii="Times New Roman" w:hAnsi="Times New Roman" w:eastAsia="宋体" w:cs="Times New Roman"/>
          <w:color w:val="FF0000"/>
          <w:sz w:val="24"/>
          <w:szCs w:val="24"/>
        </w:rPr>
      </w:pPr>
    </w:p>
    <w:p w14:paraId="7EBCD5F0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1613F1AA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7FB60749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15063F66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3B6332FA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1BB55E20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558B0BAA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30B7B1B8">
      <w:pPr>
        <w:spacing w:line="480" w:lineRule="auto"/>
        <w:ind w:firstLine="240" w:firstLineChars="100"/>
        <w:rPr>
          <w:rFonts w:ascii="Times New Roman" w:hAnsi="Times New Roman" w:eastAsia="宋体" w:cs="Times New Roman"/>
          <w:sz w:val="24"/>
          <w:szCs w:val="24"/>
        </w:rPr>
      </w:pPr>
    </w:p>
    <w:p w14:paraId="4623E829">
      <w:pPr>
        <w:spacing w:line="480" w:lineRule="auto"/>
        <w:ind w:firstLine="240" w:firstLineChars="100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drawing>
          <wp:inline distT="0" distB="0" distL="0" distR="0">
            <wp:extent cx="4829810" cy="3662045"/>
            <wp:effectExtent l="0" t="0" r="8890" b="0"/>
            <wp:docPr id="5" name="图片 5" descr="F:\4-文章\1-自己稿件\800-彩虹毕业\论文2\R2\photopraph\Figure S2\Figure 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:\4-文章\1-自己稿件\800-彩虹毕业\论文2\R2\photopraph\Figure S2\Figure S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9810" cy="36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36497">
      <w:pPr>
        <w:spacing w:line="480" w:lineRule="auto"/>
        <w:jc w:val="center"/>
        <w:rPr>
          <w:rFonts w:ascii="Times New Roman" w:hAnsi="Times New Roman" w:eastAsia="宋体" w:cs="Times New Roman"/>
          <w:color w:val="FF0000"/>
          <w:sz w:val="24"/>
          <w:szCs w:val="24"/>
        </w:rPr>
      </w:pPr>
      <w:r>
        <w:rPr>
          <w:rFonts w:ascii="Times New Roman" w:hAnsi="Times New Roman" w:eastAsia="宋体" w:cs="Times New Roman"/>
          <w:color w:val="FF0000"/>
          <w:sz w:val="24"/>
          <w:szCs w:val="24"/>
        </w:rPr>
        <w:t>Fig. S2 UV-vis absorption spectra of B and G quantum dots and their mixed quantum dots.</w:t>
      </w:r>
    </w:p>
    <w:p w14:paraId="76431BC1">
      <w:pPr>
        <w:spacing w:line="480" w:lineRule="auto"/>
        <w:ind w:firstLine="240" w:firstLineChars="100"/>
        <w:jc w:val="center"/>
        <w:rPr>
          <w:rFonts w:ascii="Times New Roman" w:hAnsi="Times New Roman" w:eastAsia="宋体" w:cs="Times New Roman"/>
          <w:sz w:val="24"/>
          <w:szCs w:val="24"/>
        </w:rPr>
      </w:pPr>
    </w:p>
    <w:p w14:paraId="5119BFC5">
      <w:pPr>
        <w:spacing w:line="480" w:lineRule="auto"/>
        <w:ind w:firstLine="240" w:firstLineChars="100"/>
        <w:jc w:val="center"/>
        <w:rPr>
          <w:rFonts w:ascii="Times New Roman" w:hAnsi="Times New Roman" w:eastAsia="宋体" w:cs="Times New Roman"/>
          <w:sz w:val="24"/>
          <w:szCs w:val="24"/>
        </w:rPr>
      </w:pPr>
    </w:p>
    <w:p w14:paraId="1380D0F5">
      <w:pPr>
        <w:spacing w:line="480" w:lineRule="auto"/>
        <w:ind w:firstLine="240" w:firstLineChars="100"/>
        <w:jc w:val="center"/>
        <w:rPr>
          <w:rFonts w:ascii="Times New Roman" w:hAnsi="Times New Roman" w:eastAsia="宋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enovo">
    <w15:presenceInfo w15:providerId="None" w15:userId="lenov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BD"/>
    <w:rsid w:val="000449B9"/>
    <w:rsid w:val="000530EB"/>
    <w:rsid w:val="000C057B"/>
    <w:rsid w:val="000E0222"/>
    <w:rsid w:val="001D1A39"/>
    <w:rsid w:val="001F7424"/>
    <w:rsid w:val="00246586"/>
    <w:rsid w:val="00282DCE"/>
    <w:rsid w:val="002B00FD"/>
    <w:rsid w:val="0037445F"/>
    <w:rsid w:val="003B0DD0"/>
    <w:rsid w:val="003C3C5C"/>
    <w:rsid w:val="004D0024"/>
    <w:rsid w:val="004E2A26"/>
    <w:rsid w:val="00552C4B"/>
    <w:rsid w:val="007700B5"/>
    <w:rsid w:val="007A40AD"/>
    <w:rsid w:val="00807229"/>
    <w:rsid w:val="00870340"/>
    <w:rsid w:val="008829D2"/>
    <w:rsid w:val="008F4C07"/>
    <w:rsid w:val="00962A44"/>
    <w:rsid w:val="009663D5"/>
    <w:rsid w:val="0097761D"/>
    <w:rsid w:val="009905AB"/>
    <w:rsid w:val="00B963FB"/>
    <w:rsid w:val="00BB7CBD"/>
    <w:rsid w:val="00CE4718"/>
    <w:rsid w:val="00D31736"/>
    <w:rsid w:val="00D45ECB"/>
    <w:rsid w:val="00D7534F"/>
    <w:rsid w:val="00D77962"/>
    <w:rsid w:val="00D843C0"/>
    <w:rsid w:val="00DB01CB"/>
    <w:rsid w:val="00DB06C2"/>
    <w:rsid w:val="00DC3C8C"/>
    <w:rsid w:val="00EE537B"/>
    <w:rsid w:val="00F96E22"/>
    <w:rsid w:val="00FA72BF"/>
    <w:rsid w:val="57E3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  <w:style w:type="character" w:styleId="9">
    <w:name w:val="Placeholder Text"/>
    <w:basedOn w:val="6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227</Words>
  <Characters>1202</Characters>
  <Lines>10</Lines>
  <Paragraphs>2</Paragraphs>
  <TotalTime>73</TotalTime>
  <ScaleCrop>false</ScaleCrop>
  <LinksUpToDate>false</LinksUpToDate>
  <CharactersWithSpaces>1385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2024-04-05T11:23:00Z</dcterms:created>
  <dc:creator>吕彩虹</dc:creator>
  <cp:lastModifiedBy>Lihong</cp:lastModifiedBy>
  <dcterms:modified xsi:type="dcterms:W3CDTF">2024-07-10T02:13:27Z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B03981ED3AEA44D4B1185A25DE34CB54_13</vt:lpwstr>
  </property>
</Properties>
</file>